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6AD79" w14:textId="5E4B3BD2" w:rsidR="00FF7A3F" w:rsidRPr="00F078F7" w:rsidRDefault="00FF7A3F" w:rsidP="00FF7A3F">
      <w:pPr>
        <w:jc w:val="center"/>
        <w:rPr>
          <w:rFonts w:cs="Arial"/>
          <w:b/>
          <w:iCs/>
          <w:szCs w:val="22"/>
          <w:u w:val="single"/>
        </w:rPr>
      </w:pPr>
      <w:r w:rsidRPr="00F078F7">
        <w:rPr>
          <w:rFonts w:cs="Arial"/>
          <w:b/>
          <w:iCs/>
          <w:szCs w:val="22"/>
          <w:u w:val="single"/>
        </w:rPr>
        <w:t>BON DE COMMANDE N°</w:t>
      </w:r>
      <w:r>
        <w:rPr>
          <w:rFonts w:cs="Arial"/>
          <w:b/>
          <w:iCs/>
          <w:szCs w:val="22"/>
          <w:u w:val="single"/>
        </w:rPr>
        <w:t>27</w:t>
      </w:r>
    </w:p>
    <w:p w14:paraId="1FB9D9E5" w14:textId="514406C0" w:rsidR="00FF7A3F" w:rsidRPr="00F078F7" w:rsidRDefault="00FF7A3F" w:rsidP="00FF7A3F">
      <w:pPr>
        <w:spacing w:before="120"/>
        <w:jc w:val="center"/>
        <w:rPr>
          <w:rFonts w:cs="Arial"/>
          <w:b/>
          <w:iCs/>
          <w:szCs w:val="22"/>
          <w:u w:val="single"/>
        </w:rPr>
      </w:pPr>
      <w:r>
        <w:rPr>
          <w:rFonts w:cs="Arial"/>
          <w:b/>
          <w:iCs/>
          <w:szCs w:val="22"/>
          <w:u w:val="single"/>
        </w:rPr>
        <w:t xml:space="preserve">INTEGRATION DU SITE D’INSCRIPTION SCOLAIRE </w:t>
      </w:r>
    </w:p>
    <w:p w14:paraId="37E8DEFD" w14:textId="77777777" w:rsidR="00FF7A3F" w:rsidRPr="00F078F7" w:rsidRDefault="00FF7A3F" w:rsidP="00FF7A3F">
      <w:pPr>
        <w:jc w:val="center"/>
        <w:rPr>
          <w:rFonts w:cs="Arial"/>
          <w:b/>
          <w:iCs/>
          <w:szCs w:val="22"/>
          <w:u w:val="single"/>
        </w:rPr>
      </w:pPr>
    </w:p>
    <w:p w14:paraId="7BBF5D9C" w14:textId="77777777" w:rsidR="00FF7A3F" w:rsidRPr="00F078F7" w:rsidRDefault="00FF7A3F" w:rsidP="00FF7A3F">
      <w:pPr>
        <w:rPr>
          <w:rFonts w:cs="Arial"/>
          <w:szCs w:val="22"/>
        </w:rPr>
      </w:pPr>
    </w:p>
    <w:p w14:paraId="7777115F" w14:textId="77777777" w:rsidR="00FF7A3F" w:rsidRPr="00F078F7" w:rsidRDefault="00FF7A3F" w:rsidP="00FF7A3F">
      <w:pPr>
        <w:pStyle w:val="Titre1"/>
        <w:rPr>
          <w:rFonts w:cs="Arial"/>
          <w:sz w:val="22"/>
          <w:szCs w:val="22"/>
        </w:rPr>
      </w:pPr>
      <w:r w:rsidRPr="00F078F7">
        <w:rPr>
          <w:rFonts w:cs="Arial"/>
          <w:sz w:val="22"/>
          <w:szCs w:val="22"/>
        </w:rPr>
        <w:t>Objet de la commande</w:t>
      </w:r>
    </w:p>
    <w:p w14:paraId="2DE25256" w14:textId="1C644D08" w:rsidR="00FF7A3F" w:rsidRDefault="00FF7A3F" w:rsidP="009D2CE8">
      <w:pPr>
        <w:spacing w:before="120"/>
        <w:jc w:val="both"/>
      </w:pPr>
      <w:r>
        <w:t>Le présent bon de commande concerne l’intégration du site d’inscription scolaire Métropolitain (</w:t>
      </w:r>
      <w:hyperlink r:id="rId7" w:history="1">
        <w:r w:rsidRPr="00FF7A3F">
          <w:rPr>
            <w:rStyle w:val="Lienhypertexte"/>
          </w:rPr>
          <w:t>https://www.transports-scolaires.ampmetropole.fr/</w:t>
        </w:r>
      </w:hyperlink>
      <w:r w:rsidR="00C97DD7">
        <w:t xml:space="preserve">) dans une </w:t>
      </w:r>
      <w:r w:rsidR="00C97DD7" w:rsidRPr="005C43CD">
        <w:rPr>
          <w:b/>
          <w:u w:val="single"/>
        </w:rPr>
        <w:t>nouvelle rubrique</w:t>
      </w:r>
      <w:r w:rsidR="00C97DD7">
        <w:t xml:space="preserve"> du site Lepilote.</w:t>
      </w:r>
    </w:p>
    <w:p w14:paraId="5E7D8B93" w14:textId="77777777" w:rsidR="00FF7A3F" w:rsidRPr="00F078F7" w:rsidRDefault="00FF7A3F" w:rsidP="00FF7A3F">
      <w:pPr>
        <w:jc w:val="both"/>
        <w:rPr>
          <w:rFonts w:cs="Arial"/>
          <w:szCs w:val="22"/>
        </w:rPr>
      </w:pPr>
    </w:p>
    <w:p w14:paraId="11607A8B" w14:textId="1B0FCB9E" w:rsidR="00FF7A3F" w:rsidRDefault="00FF7A3F" w:rsidP="00FF7A3F">
      <w:pPr>
        <w:pStyle w:val="Titre1"/>
        <w:rPr>
          <w:rFonts w:cs="Arial"/>
          <w:sz w:val="22"/>
          <w:szCs w:val="22"/>
        </w:rPr>
      </w:pPr>
      <w:r w:rsidRPr="00F078F7">
        <w:rPr>
          <w:rFonts w:cs="Arial"/>
          <w:sz w:val="22"/>
          <w:szCs w:val="22"/>
        </w:rPr>
        <w:t>SPECIFICATION DU BESOIN</w:t>
      </w:r>
    </w:p>
    <w:p w14:paraId="0945A153" w14:textId="76A402C0" w:rsidR="00C97DD7" w:rsidDel="00CB4515" w:rsidRDefault="00C97DD7" w:rsidP="00C97DD7">
      <w:pPr>
        <w:spacing w:before="120"/>
        <w:rPr>
          <w:del w:id="0" w:author="Francois GARCIA" w:date="2019-03-19T14:05:00Z"/>
        </w:rPr>
      </w:pPr>
      <w:r>
        <w:t xml:space="preserve">Le site d’inscription scolaire Métropolitain actuellement disponible à l’adresse : </w:t>
      </w:r>
      <w:hyperlink r:id="rId8" w:history="1">
        <w:r w:rsidRPr="00FF7A3F">
          <w:rPr>
            <w:rStyle w:val="Lienhypertexte"/>
          </w:rPr>
          <w:t>https://www.transports-scolaires.ampmetropole.fr/</w:t>
        </w:r>
      </w:hyperlink>
      <w:r>
        <w:t xml:space="preserve"> va être redirigé vers un sous domaine du site lepilote.com </w:t>
      </w:r>
      <w:r>
        <w:sym w:font="Wingdings" w:char="F0E8"/>
      </w:r>
      <w:r>
        <w:t xml:space="preserve"> </w:t>
      </w:r>
      <w:r w:rsidRPr="00EF4E06">
        <w:rPr>
          <w:rStyle w:val="Lienhypertexte"/>
        </w:rPr>
        <w:t>https://www.transports-scolaires.lepilote.com/</w:t>
      </w:r>
      <w:del w:id="1" w:author="Francois GARCIA" w:date="2019-03-19T14:04:00Z">
        <w:r w:rsidDel="00CB4515">
          <w:delText xml:space="preserve"> </w:delText>
        </w:r>
        <w:r w:rsidR="00EF4E06" w:rsidDel="00CB4515">
          <w:delText>.</w:delText>
        </w:r>
      </w:del>
      <w:ins w:id="2" w:author="Francois GARCIA" w:date="2019-03-19T14:04:00Z">
        <w:r w:rsidR="00CB4515">
          <w:br/>
        </w:r>
      </w:ins>
      <w:ins w:id="3" w:author="Francois GARCIA" w:date="2019-03-19T14:37:00Z">
        <w:r w:rsidR="000A6DC3">
          <w:rPr>
            <w:b/>
            <w:u w:val="single"/>
          </w:rPr>
          <w:br/>
        </w:r>
      </w:ins>
      <w:ins w:id="4" w:author="Francois GARCIA" w:date="2019-03-19T14:36:00Z">
        <w:r w:rsidR="000A6DC3" w:rsidRPr="000A6DC3">
          <w:rPr>
            <w:b/>
            <w:highlight w:val="yellow"/>
            <w:rPrChange w:id="5" w:author="Francois GARCIA" w:date="2019-03-19T14:37:00Z">
              <w:rPr/>
            </w:rPrChange>
          </w:rPr>
          <w:t>AUCUNE ACTION CW pour la production</w:t>
        </w:r>
        <w:r w:rsidR="000A6DC3">
          <w:t xml:space="preserve"> : </w:t>
        </w:r>
      </w:ins>
      <w:ins w:id="6" w:author="Francois GARCIA" w:date="2019-03-19T14:04:00Z">
        <w:r w:rsidR="00CB4515">
          <w:t xml:space="preserve">Cette redirection sera faite sur </w:t>
        </w:r>
      </w:ins>
      <w:ins w:id="7" w:author="Francois GARCIA" w:date="2019-03-19T14:48:00Z">
        <w:r w:rsidR="004174B9">
          <w:t>domaine</w:t>
        </w:r>
      </w:ins>
      <w:ins w:id="8" w:author="Francois GARCIA" w:date="2019-03-19T14:04:00Z">
        <w:r w:rsidR="00CB4515">
          <w:t xml:space="preserve"> de production par MAMP (</w:t>
        </w:r>
      </w:ins>
      <w:ins w:id="9" w:author="Francois GARCIA" w:date="2019-03-19T14:48:00Z">
        <w:r w:rsidR="004174B9">
          <w:t xml:space="preserve">création du </w:t>
        </w:r>
      </w:ins>
      <w:ins w:id="10" w:author="Francois GARCIA" w:date="2019-03-19T14:05:00Z">
        <w:r w:rsidR="00CB4515">
          <w:t xml:space="preserve">sous domaine </w:t>
        </w:r>
      </w:ins>
      <w:ins w:id="11" w:author="Francois GARCIA" w:date="2019-03-19T14:48:00Z">
        <w:r w:rsidR="004174B9">
          <w:t>« </w:t>
        </w:r>
        <w:r w:rsidR="004174B9" w:rsidRPr="00EF4E06">
          <w:rPr>
            <w:rStyle w:val="Lienhypertexte"/>
          </w:rPr>
          <w:t>transports-scolaires</w:t>
        </w:r>
        <w:r w:rsidR="004174B9">
          <w:t xml:space="preserve"> «  </w:t>
        </w:r>
      </w:ins>
      <w:ins w:id="12" w:author="Francois GARCIA" w:date="2019-03-19T14:05:00Z">
        <w:r w:rsidR="00CB4515">
          <w:t>du domaine « lepilote.com »)</w:t>
        </w:r>
      </w:ins>
    </w:p>
    <w:p w14:paraId="480322F2" w14:textId="05A38AA1" w:rsidR="00C97DD7" w:rsidRDefault="00CB4515" w:rsidP="00CB4515">
      <w:pPr>
        <w:spacing w:before="120"/>
        <w:rPr>
          <w:ins w:id="13" w:author="Francois GARCIA" w:date="2019-03-19T14:37:00Z"/>
        </w:rPr>
        <w:pPrChange w:id="14" w:author="Francois GARCIA" w:date="2019-03-19T14:05:00Z">
          <w:pPr/>
        </w:pPrChange>
      </w:pPr>
      <w:ins w:id="15" w:author="Francois GARCIA" w:date="2019-03-19T14:05:00Z">
        <w:r>
          <w:t>.</w:t>
        </w:r>
      </w:ins>
    </w:p>
    <w:p w14:paraId="6E0A04F2" w14:textId="77777777" w:rsidR="000A6DC3" w:rsidRPr="00C97DD7" w:rsidRDefault="000A6DC3" w:rsidP="00CB4515">
      <w:pPr>
        <w:spacing w:before="120"/>
        <w:pPrChange w:id="16" w:author="Francois GARCIA" w:date="2019-03-19T14:05:00Z">
          <w:pPr/>
        </w:pPrChange>
      </w:pPr>
    </w:p>
    <w:p w14:paraId="0029AE6D" w14:textId="77777777" w:rsidR="00546D93" w:rsidRDefault="00546D93" w:rsidP="00546D93">
      <w:pPr>
        <w:pStyle w:val="Titre2"/>
      </w:pPr>
      <w:r>
        <w:t>Création d’une nouvelle rubrique</w:t>
      </w:r>
    </w:p>
    <w:p w14:paraId="744FB5E3" w14:textId="67F1585C" w:rsidR="00546D93" w:rsidRDefault="00546D93" w:rsidP="00FF7A3F">
      <w:pPr>
        <w:spacing w:before="120"/>
        <w:ind w:left="425"/>
        <w:jc w:val="both"/>
      </w:pPr>
      <w:r>
        <w:t>Une nouvelle rubrique « transports-scolaires » sera créée sur Lepilote</w:t>
      </w:r>
      <w:ins w:id="17" w:author="Francois GARCIA" w:date="2019-03-19T14:06:00Z">
        <w:r w:rsidR="00CB4515">
          <w:t xml:space="preserve"> par MAMP.</w:t>
        </w:r>
      </w:ins>
      <w:del w:id="18" w:author="Francois GARCIA" w:date="2019-03-19T14:06:00Z">
        <w:r w:rsidDel="00CB4515">
          <w:delText>.</w:delText>
        </w:r>
      </w:del>
    </w:p>
    <w:p w14:paraId="660443E7" w14:textId="66C9455C" w:rsidR="00546D93" w:rsidRDefault="00546D93" w:rsidP="00FF7A3F">
      <w:pPr>
        <w:spacing w:before="120"/>
        <w:ind w:left="425"/>
        <w:jc w:val="both"/>
      </w:pPr>
      <w:r>
        <w:t>Cette rubrique contiendra principalement les sous rubriques </w:t>
      </w:r>
      <w:r w:rsidR="00C01CF8">
        <w:t>fonctionnelles :</w:t>
      </w:r>
    </w:p>
    <w:p w14:paraId="57AFE5DE" w14:textId="7F625EF6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Accueil</w:t>
      </w:r>
    </w:p>
    <w:p w14:paraId="7BE2048A" w14:textId="29195230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Recherche d’itinéraire</w:t>
      </w:r>
    </w:p>
    <w:p w14:paraId="4B72B13C" w14:textId="4461DC01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Inscription en ligne</w:t>
      </w:r>
    </w:p>
    <w:p w14:paraId="7941DD70" w14:textId="23117187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Suivi de mon inscription</w:t>
      </w:r>
    </w:p>
    <w:p w14:paraId="7C3C85BB" w14:textId="38BBF5D6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FAQ</w:t>
      </w:r>
    </w:p>
    <w:p w14:paraId="1DD2F546" w14:textId="3B4A84E1" w:rsidR="00546D93" w:rsidRDefault="00546D93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Nous contacter</w:t>
      </w:r>
    </w:p>
    <w:p w14:paraId="34D880B5" w14:textId="1733CAAE" w:rsidR="00153155" w:rsidRDefault="00153155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Règlements des transports scolaires</w:t>
      </w:r>
    </w:p>
    <w:p w14:paraId="38F32205" w14:textId="43B40BF4" w:rsidR="00153155" w:rsidRDefault="00153155" w:rsidP="00546D93">
      <w:pPr>
        <w:pStyle w:val="Paragraphedeliste"/>
        <w:numPr>
          <w:ilvl w:val="0"/>
          <w:numId w:val="36"/>
        </w:numPr>
        <w:spacing w:before="120"/>
        <w:jc w:val="both"/>
      </w:pPr>
      <w:r>
        <w:t>Ancien réseau Cartreize / LeCar</w:t>
      </w:r>
    </w:p>
    <w:p w14:paraId="087C1BC5" w14:textId="6B469B8C" w:rsidR="00546D93" w:rsidDel="003E4C54" w:rsidRDefault="00546D93" w:rsidP="00564E1A">
      <w:pPr>
        <w:spacing w:before="120"/>
        <w:ind w:left="425"/>
        <w:jc w:val="both"/>
        <w:rPr>
          <w:del w:id="19" w:author="Francois GARCIA" w:date="2019-03-19T14:50:00Z"/>
        </w:rPr>
      </w:pPr>
      <w:del w:id="20" w:author="Francois GARCIA" w:date="2019-03-19T14:50:00Z">
        <w:r w:rsidDel="003E4C54">
          <w:delText xml:space="preserve">L’ensemble de ces rubriques </w:delText>
        </w:r>
      </w:del>
      <w:del w:id="21" w:author="Francois GARCIA" w:date="2019-03-19T14:07:00Z">
        <w:r w:rsidDel="00CB4515">
          <w:delText xml:space="preserve">sera </w:delText>
        </w:r>
      </w:del>
      <w:del w:id="22" w:author="Francois GARCIA" w:date="2019-03-19T14:50:00Z">
        <w:r w:rsidDel="003E4C54">
          <w:delText>administr</w:delText>
        </w:r>
      </w:del>
      <w:del w:id="23" w:author="Francois GARCIA" w:date="2019-03-19T14:07:00Z">
        <w:r w:rsidDel="00CB4515">
          <w:delText>able</w:delText>
        </w:r>
      </w:del>
      <w:del w:id="24" w:author="Francois GARCIA" w:date="2019-03-19T14:50:00Z">
        <w:r w:rsidR="00153155" w:rsidDel="003E4C54">
          <w:delText> : modification des libellés des rubriques et des contenus de ces rubriques via l’outil Optyweb</w:delText>
        </w:r>
        <w:r w:rsidDel="003E4C54">
          <w:delText>.</w:delText>
        </w:r>
      </w:del>
    </w:p>
    <w:p w14:paraId="13489CBE" w14:textId="338F0219" w:rsidR="000A6DC3" w:rsidRDefault="000A6DC3" w:rsidP="000A6DC3">
      <w:pPr>
        <w:spacing w:before="120"/>
        <w:ind w:left="426"/>
        <w:rPr>
          <w:ins w:id="25" w:author="Francois GARCIA" w:date="2019-03-19T14:37:00Z"/>
        </w:rPr>
      </w:pPr>
      <w:ins w:id="26" w:author="Francois GARCIA" w:date="2019-03-19T14:37:00Z">
        <w:r w:rsidRPr="00C05802">
          <w:rPr>
            <w:b/>
            <w:highlight w:val="yellow"/>
          </w:rPr>
          <w:t>AUCUNE ACTION CW</w:t>
        </w:r>
        <w:r>
          <w:t xml:space="preserve"> : </w:t>
        </w:r>
      </w:ins>
      <w:ins w:id="27" w:author="Francois GARCIA" w:date="2019-03-19T14:50:00Z">
        <w:r w:rsidR="003E4C54">
          <w:t>C</w:t>
        </w:r>
      </w:ins>
      <w:ins w:id="28" w:author="Francois GARCIA" w:date="2019-03-19T14:38:00Z">
        <w:r>
          <w:t xml:space="preserve">es rubriques </w:t>
        </w:r>
      </w:ins>
      <w:ins w:id="29" w:author="Francois GARCIA" w:date="2019-03-19T14:49:00Z">
        <w:r w:rsidR="003E4C54">
          <w:t>ser</w:t>
        </w:r>
      </w:ins>
      <w:ins w:id="30" w:author="Francois GARCIA" w:date="2019-03-19T14:50:00Z">
        <w:r w:rsidR="003E4C54">
          <w:t>ont</w:t>
        </w:r>
      </w:ins>
      <w:ins w:id="31" w:author="Francois GARCIA" w:date="2019-03-19T14:49:00Z">
        <w:r w:rsidR="003E4C54">
          <w:t xml:space="preserve"> </w:t>
        </w:r>
      </w:ins>
      <w:ins w:id="32" w:author="Francois GARCIA" w:date="2019-03-19T14:51:00Z">
        <w:r w:rsidR="00FC31A4">
          <w:t>créées</w:t>
        </w:r>
      </w:ins>
      <w:ins w:id="33" w:author="Francois GARCIA" w:date="2019-03-19T14:49:00Z">
        <w:r w:rsidR="003E4C54">
          <w:t xml:space="preserve"> </w:t>
        </w:r>
      </w:ins>
      <w:ins w:id="34" w:author="Francois GARCIA" w:date="2019-03-19T14:50:00Z">
        <w:r w:rsidR="003E4C54">
          <w:t xml:space="preserve">et administrées par </w:t>
        </w:r>
      </w:ins>
      <w:ins w:id="35" w:author="Francois GARCIA" w:date="2019-03-19T14:49:00Z">
        <w:r w:rsidR="003E4C54">
          <w:t>MAMP</w:t>
        </w:r>
      </w:ins>
      <w:ins w:id="36" w:author="Francois GARCIA" w:date="2019-03-19T14:50:00Z">
        <w:r w:rsidR="003E4C54">
          <w:t xml:space="preserve"> </w:t>
        </w:r>
        <w:r w:rsidR="003E4C54">
          <w:t>via l’outil Optyweb</w:t>
        </w:r>
      </w:ins>
      <w:ins w:id="37" w:author="Francois GARCIA" w:date="2019-03-19T14:49:00Z">
        <w:r w:rsidR="003E4C54">
          <w:t>.</w:t>
        </w:r>
      </w:ins>
    </w:p>
    <w:p w14:paraId="0830ADAD" w14:textId="442C6DDA" w:rsidR="00BC3957" w:rsidDel="00CB4515" w:rsidRDefault="005C43CD" w:rsidP="00564E1A">
      <w:pPr>
        <w:spacing w:before="120"/>
        <w:ind w:left="425"/>
        <w:jc w:val="both"/>
        <w:rPr>
          <w:del w:id="38" w:author="Francois GARCIA" w:date="2019-03-19T14:07:00Z"/>
        </w:rPr>
      </w:pPr>
      <w:del w:id="39" w:author="Francois GARCIA" w:date="2019-03-19T14:07:00Z">
        <w:r w:rsidDel="00CB4515">
          <w:delText xml:space="preserve">Pour simuler </w:delText>
        </w:r>
        <w:r w:rsidR="00BC3957" w:rsidDel="00CB4515">
          <w:delText xml:space="preserve">le mode de navigation du SIM lepilote, la navigation de sous rubriques </w:delText>
        </w:r>
        <w:r w:rsidDel="00CB4515">
          <w:delText xml:space="preserve">à l’intérieur de cette nouvelle rubrique </w:delText>
        </w:r>
        <w:r w:rsidR="00BC3957" w:rsidDel="00CB4515">
          <w:delText>s’effectuera via des picto fournis par MAMP.</w:delText>
        </w:r>
      </w:del>
    </w:p>
    <w:p w14:paraId="6DD175B4" w14:textId="601AEEAF" w:rsidR="00BC3957" w:rsidDel="00CB4515" w:rsidRDefault="00BC3957" w:rsidP="00564E1A">
      <w:pPr>
        <w:spacing w:before="120"/>
        <w:ind w:left="425"/>
        <w:jc w:val="both"/>
        <w:rPr>
          <w:del w:id="40" w:author="Francois GARCIA" w:date="2019-03-19T14:07:00Z"/>
        </w:rPr>
      </w:pPr>
      <w:del w:id="41" w:author="Francois GARCIA" w:date="2019-03-19T14:07:00Z">
        <w:r w:rsidDel="00CB4515">
          <w:delText xml:space="preserve">Ex : </w:delText>
        </w:r>
      </w:del>
    </w:p>
    <w:p w14:paraId="2B1097A2" w14:textId="0B69A699" w:rsidR="00546D93" w:rsidRDefault="00BC3957" w:rsidP="00546D93">
      <w:pPr>
        <w:spacing w:before="120"/>
        <w:ind w:left="425"/>
        <w:jc w:val="both"/>
      </w:pPr>
      <w:del w:id="42" w:author="Francois GARCIA" w:date="2019-03-19T14:07:00Z">
        <w:r w:rsidDel="00CB4515">
          <w:rPr>
            <w:noProof/>
          </w:rPr>
          <w:drawing>
            <wp:inline distT="0" distB="0" distL="0" distR="0" wp14:anchorId="2F85CCCB" wp14:editId="6F28E5FD">
              <wp:extent cx="1419860" cy="2771140"/>
              <wp:effectExtent l="0" t="0" r="8890" b="0"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860" cy="277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81DC197" w14:textId="15349921" w:rsidR="00546D93" w:rsidRDefault="00546D93" w:rsidP="00546D93">
      <w:pPr>
        <w:pStyle w:val="Titre2"/>
      </w:pPr>
      <w:r>
        <w:lastRenderedPageBreak/>
        <w:t>Accès à cette nouvelle rubrique</w:t>
      </w:r>
    </w:p>
    <w:p w14:paraId="1DE33C0A" w14:textId="4F977E3D" w:rsidR="00DD2514" w:rsidRDefault="00592320" w:rsidP="00564E1A">
      <w:pPr>
        <w:ind w:left="426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5722D2B" wp14:editId="248C768B">
            <wp:simplePos x="0" y="0"/>
            <wp:positionH relativeFrom="margin">
              <wp:posOffset>3425190</wp:posOffset>
            </wp:positionH>
            <wp:positionV relativeFrom="paragraph">
              <wp:posOffset>281305</wp:posOffset>
            </wp:positionV>
            <wp:extent cx="474980" cy="467995"/>
            <wp:effectExtent l="0" t="0" r="1270" b="8255"/>
            <wp:wrapTight wrapText="bothSides">
              <wp:wrapPolygon edited="0">
                <wp:start x="0" y="0"/>
                <wp:lineTo x="0" y="21102"/>
                <wp:lineTo x="20791" y="21102"/>
                <wp:lineTo x="2079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14">
        <w:rPr>
          <w:noProof/>
        </w:rPr>
        <w:drawing>
          <wp:anchor distT="0" distB="0" distL="114300" distR="114300" simplePos="0" relativeHeight="251657728" behindDoc="1" locked="0" layoutInCell="1" allowOverlap="1" wp14:anchorId="75722D2B" wp14:editId="248C768B">
            <wp:simplePos x="0" y="0"/>
            <wp:positionH relativeFrom="margin">
              <wp:posOffset>3425190</wp:posOffset>
            </wp:positionH>
            <wp:positionV relativeFrom="paragraph">
              <wp:posOffset>281305</wp:posOffset>
            </wp:positionV>
            <wp:extent cx="474980" cy="467995"/>
            <wp:effectExtent l="0" t="0" r="1270" b="8255"/>
            <wp:wrapTight wrapText="bothSides">
              <wp:wrapPolygon edited="0">
                <wp:start x="0" y="0"/>
                <wp:lineTo x="0" y="21102"/>
                <wp:lineTo x="20791" y="21102"/>
                <wp:lineTo x="2079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14">
        <w:t>Afin de mettre en valeur cette nouvelle fonctionnalité du site Lepilote, l’accès à cette nouvelle rubrique sera possible</w:t>
      </w:r>
      <w:r w:rsidR="00FB35CD">
        <w:t> :</w:t>
      </w:r>
    </w:p>
    <w:p w14:paraId="40B10046" w14:textId="3BDE05F6" w:rsidR="00DD2514" w:rsidRPr="00DD2514" w:rsidRDefault="00141746" w:rsidP="00DD2514">
      <w:pPr>
        <w:pStyle w:val="Paragraphedeliste"/>
        <w:numPr>
          <w:ilvl w:val="0"/>
          <w:numId w:val="37"/>
        </w:numPr>
      </w:pPr>
      <w:r>
        <w:rPr>
          <w:b/>
          <w:u w:val="single"/>
        </w:rPr>
        <w:t>E</w:t>
      </w:r>
      <w:r w:rsidR="00DD2514" w:rsidRPr="00D975AE">
        <w:rPr>
          <w:b/>
          <w:u w:val="single"/>
        </w:rPr>
        <w:t>n page d’accueil lepilote</w:t>
      </w:r>
      <w:r w:rsidR="00DD2514">
        <w:t> via le bouton</w:t>
      </w:r>
      <w:r w:rsidR="00153155">
        <w:t xml:space="preserve"> </w:t>
      </w:r>
      <w:r w:rsidR="00DD2514">
        <w:t xml:space="preserve">:  </w:t>
      </w:r>
    </w:p>
    <w:p w14:paraId="35103BF0" w14:textId="00CCEFFE" w:rsidR="00546D93" w:rsidRDefault="00546D93" w:rsidP="00546D93"/>
    <w:p w14:paraId="125BEE78" w14:textId="382540E0" w:rsidR="00FB35CD" w:rsidRDefault="00FB35CD" w:rsidP="00546D93"/>
    <w:p w14:paraId="1704036F" w14:textId="32C64338" w:rsidR="00153155" w:rsidRDefault="00153155" w:rsidP="00EB5D64">
      <w:pPr>
        <w:ind w:left="1134"/>
        <w:jc w:val="both"/>
      </w:pPr>
      <w:r>
        <w:t xml:space="preserve">Le </w:t>
      </w:r>
      <w:r w:rsidR="00911519">
        <w:t>picto</w:t>
      </w:r>
      <w:r>
        <w:t xml:space="preserve"> sera remplacé par un nouveau </w:t>
      </w:r>
      <w:r w:rsidR="00911519">
        <w:t>picto</w:t>
      </w:r>
      <w:r>
        <w:t xml:space="preserve"> fourni par MAMP identifiant mieux qu’il s’agit de</w:t>
      </w:r>
      <w:r w:rsidR="00911519">
        <w:t xml:space="preserve"> </w:t>
      </w:r>
      <w:r>
        <w:t xml:space="preserve">« Transports Scolaires Métropolitain ». Cityway indiquera </w:t>
      </w:r>
      <w:r w:rsidR="00911519">
        <w:t>préconisations techniques</w:t>
      </w:r>
      <w:r>
        <w:t>.</w:t>
      </w:r>
    </w:p>
    <w:p w14:paraId="289AFF23" w14:textId="77777777" w:rsidR="00153155" w:rsidRDefault="00153155" w:rsidP="00EB5D64">
      <w:pPr>
        <w:jc w:val="both"/>
      </w:pPr>
    </w:p>
    <w:p w14:paraId="5635176E" w14:textId="4082B848" w:rsidR="00D975AE" w:rsidRDefault="00141746" w:rsidP="00EB5D64">
      <w:pPr>
        <w:pStyle w:val="Paragraphedeliste"/>
        <w:numPr>
          <w:ilvl w:val="0"/>
          <w:numId w:val="37"/>
        </w:numPr>
        <w:jc w:val="both"/>
      </w:pPr>
      <w:r>
        <w:t>U</w:t>
      </w:r>
      <w:r w:rsidR="00FB35CD">
        <w:t xml:space="preserve">n accès sur un </w:t>
      </w:r>
      <w:r w:rsidR="00FB35CD" w:rsidRPr="00FB35CD">
        <w:rPr>
          <w:b/>
          <w:u w:val="single"/>
        </w:rPr>
        <w:t>nouveau menu de la barre d’outils de gauche</w:t>
      </w:r>
      <w:r w:rsidR="00FB35CD">
        <w:t xml:space="preserve"> situé entre le choix</w:t>
      </w:r>
      <w:r w:rsidR="00911519">
        <w:t xml:space="preserve"> « Info trafic » et « Acheter ». Le picto sera </w:t>
      </w:r>
      <w:r w:rsidR="00FB35CD">
        <w:t xml:space="preserve">également par </w:t>
      </w:r>
      <w:r w:rsidR="00911519">
        <w:t>fourni MAMP. Il sera identique au picto ci-dessus</w:t>
      </w:r>
      <w:r>
        <w:t>.</w:t>
      </w:r>
      <w:r w:rsidR="00C01CF8">
        <w:br/>
      </w:r>
    </w:p>
    <w:p w14:paraId="0093FA77" w14:textId="5EF78AEC" w:rsidR="00FB35CD" w:rsidRPr="00FB35CD" w:rsidRDefault="00FB35CD" w:rsidP="00D975AE">
      <w:pPr>
        <w:pStyle w:val="Paragraphedeliste"/>
        <w:numPr>
          <w:ilvl w:val="0"/>
          <w:numId w:val="37"/>
        </w:numPr>
      </w:pPr>
      <w:r>
        <w:t xml:space="preserve">Le choix </w:t>
      </w:r>
      <w:r w:rsidRPr="00FB35CD">
        <w:rPr>
          <w:b/>
        </w:rPr>
        <w:t>« </w:t>
      </w:r>
      <w:r w:rsidRPr="00FB35CD">
        <w:rPr>
          <w:b/>
          <w:u w:val="single"/>
        </w:rPr>
        <w:t>scolaire » du module de calcul d’itinéraire</w:t>
      </w:r>
      <w:r w:rsidR="00141746">
        <w:rPr>
          <w:b/>
          <w:u w:val="single"/>
        </w:rPr>
        <w:t>.</w:t>
      </w:r>
      <w:r w:rsidR="00C01CF8">
        <w:rPr>
          <w:b/>
          <w:u w:val="single"/>
        </w:rPr>
        <w:br/>
      </w:r>
    </w:p>
    <w:p w14:paraId="02E05B2F" w14:textId="09F8D811" w:rsidR="00FB35CD" w:rsidRDefault="00FB35CD" w:rsidP="00D975AE">
      <w:pPr>
        <w:pStyle w:val="Paragraphedeliste"/>
        <w:numPr>
          <w:ilvl w:val="0"/>
          <w:numId w:val="37"/>
        </w:numPr>
      </w:pPr>
      <w:r>
        <w:t>Le choix « </w:t>
      </w:r>
      <w:r w:rsidRPr="00FB35CD">
        <w:rPr>
          <w:b/>
          <w:u w:val="single"/>
        </w:rPr>
        <w:t>Recherche d’horaires des ligne</w:t>
      </w:r>
      <w:r w:rsidR="00911519">
        <w:rPr>
          <w:b/>
          <w:u w:val="single"/>
        </w:rPr>
        <w:t>s</w:t>
      </w:r>
      <w:r w:rsidRPr="00FB35CD">
        <w:rPr>
          <w:b/>
          <w:u w:val="single"/>
        </w:rPr>
        <w:t xml:space="preserve"> scolaires</w:t>
      </w:r>
      <w:r>
        <w:t> »</w:t>
      </w:r>
      <w:r w:rsidR="00141746">
        <w:t>.</w:t>
      </w:r>
    </w:p>
    <w:p w14:paraId="71C3CCBF" w14:textId="54C1E268" w:rsidR="00911519" w:rsidRDefault="00911519" w:rsidP="00911519"/>
    <w:p w14:paraId="0EEC2462" w14:textId="7AE524F9" w:rsidR="00FB35CD" w:rsidRDefault="00FB35CD" w:rsidP="00FB35CD"/>
    <w:p w14:paraId="43C86C74" w14:textId="656137DD" w:rsidR="00FB35CD" w:rsidRPr="00546D93" w:rsidRDefault="00C01CF8" w:rsidP="00FB35CD">
      <w:r>
        <w:rPr>
          <w:noProof/>
        </w:rPr>
        <w:drawing>
          <wp:inline distT="0" distB="0" distL="0" distR="0" wp14:anchorId="5DA9099A" wp14:editId="49910E85">
            <wp:extent cx="6286500" cy="36842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1C22" w14:textId="77777777" w:rsidR="00592320" w:rsidRDefault="00592320" w:rsidP="00592320"/>
    <w:p w14:paraId="1DC8E272" w14:textId="77777777" w:rsidR="00592320" w:rsidRDefault="00592320" w:rsidP="00592320"/>
    <w:p w14:paraId="3203310F" w14:textId="3CC3D3D4" w:rsidR="00C01CF8" w:rsidRDefault="00C01CF8" w:rsidP="00546D93">
      <w:pPr>
        <w:pStyle w:val="Titre2"/>
      </w:pPr>
      <w:r>
        <w:t>Contenu de cette nouvelle rubrique</w:t>
      </w:r>
    </w:p>
    <w:p w14:paraId="4AD6C5C6" w14:textId="2F8F92E5" w:rsidR="00546D93" w:rsidRDefault="00546D93" w:rsidP="00C01CF8">
      <w:pPr>
        <w:pStyle w:val="Titre3"/>
      </w:pPr>
      <w:r>
        <w:t>Accueil</w:t>
      </w:r>
    </w:p>
    <w:p w14:paraId="101D569F" w14:textId="77777777" w:rsidR="000414D9" w:rsidRDefault="00BF2656" w:rsidP="00592320">
      <w:pPr>
        <w:ind w:left="1134"/>
        <w:jc w:val="both"/>
        <w:rPr>
          <w:ins w:id="43" w:author="Francois GARCIA" w:date="2019-03-19T14:11:00Z"/>
        </w:rPr>
      </w:pPr>
      <w:r>
        <w:t xml:space="preserve">La première page de cette nouvelle rubrique sera </w:t>
      </w:r>
      <w:r w:rsidR="00592320">
        <w:t>une</w:t>
      </w:r>
      <w:r>
        <w:t xml:space="preserve"> page rédactionnelle permettant d’indiquer les conditions </w:t>
      </w:r>
      <w:r w:rsidR="00592320">
        <w:t>d’inscription et incitant à commencer le parcours d’inscription</w:t>
      </w:r>
      <w:r>
        <w:t>.</w:t>
      </w:r>
    </w:p>
    <w:p w14:paraId="1A830B94" w14:textId="77777777" w:rsidR="00FC31A4" w:rsidRDefault="00FC31A4" w:rsidP="00FC31A4">
      <w:pPr>
        <w:spacing w:before="120"/>
        <w:ind w:left="1134"/>
        <w:rPr>
          <w:ins w:id="44" w:author="Francois GARCIA" w:date="2019-03-19T14:51:00Z"/>
        </w:rPr>
      </w:pPr>
      <w:ins w:id="45" w:author="Francois GARCIA" w:date="2019-03-19T14:51:00Z">
        <w:r w:rsidRPr="00C05802">
          <w:rPr>
            <w:b/>
            <w:highlight w:val="yellow"/>
          </w:rPr>
          <w:t>AUCUNE ACTION CW</w:t>
        </w:r>
        <w:r>
          <w:t> : Ces rubriques seront créées et administrées par MAMP via l’outil Optyweb.</w:t>
        </w:r>
      </w:ins>
    </w:p>
    <w:p w14:paraId="4E9CBC80" w14:textId="22C58F76" w:rsidR="00FB35CD" w:rsidRDefault="00BF2656" w:rsidP="00592320">
      <w:pPr>
        <w:ind w:left="1134"/>
        <w:jc w:val="both"/>
      </w:pPr>
      <w:r>
        <w:t xml:space="preserve"> </w:t>
      </w:r>
    </w:p>
    <w:p w14:paraId="408C356B" w14:textId="77777777" w:rsidR="00FB35CD" w:rsidRPr="00FB35CD" w:rsidRDefault="00FB35CD" w:rsidP="00592320">
      <w:pPr>
        <w:jc w:val="both"/>
      </w:pPr>
    </w:p>
    <w:p w14:paraId="2C6E0AA2" w14:textId="57496967" w:rsidR="00546D93" w:rsidRDefault="00546D93" w:rsidP="00592320">
      <w:pPr>
        <w:pStyle w:val="Titre3"/>
      </w:pPr>
      <w:r>
        <w:t>Recherche d’itinéraire</w:t>
      </w:r>
    </w:p>
    <w:p w14:paraId="4729EAE6" w14:textId="7D44B21F" w:rsidR="00592320" w:rsidRDefault="00592320" w:rsidP="00592320">
      <w:pPr>
        <w:ind w:left="1134"/>
        <w:jc w:val="both"/>
      </w:pPr>
      <w:r>
        <w:t>Le besoin est disposer d’</w:t>
      </w:r>
      <w:r w:rsidR="005D4B72">
        <w:t>une nouvelle page de recherche d’itinéraire, dédiée transport scolaire, permettant de réaliser un parcours client complet en restant dans cette nouvelle rubrique : recherche d’itinéraire -&gt; inscription -&gt; suivi de ma demande</w:t>
      </w:r>
      <w:r w:rsidR="00B10309">
        <w:t>.</w:t>
      </w:r>
    </w:p>
    <w:p w14:paraId="4F724A5E" w14:textId="57B88E49" w:rsidR="00B10309" w:rsidRDefault="00B10309" w:rsidP="00592320">
      <w:pPr>
        <w:ind w:left="1134"/>
        <w:jc w:val="both"/>
      </w:pPr>
    </w:p>
    <w:p w14:paraId="5E376E5F" w14:textId="339254F3" w:rsidR="00B10309" w:rsidRDefault="00B10309" w:rsidP="00B10309">
      <w:pPr>
        <w:pStyle w:val="Titre4"/>
      </w:pPr>
      <w:r>
        <w:lastRenderedPageBreak/>
        <w:t>Formulaire de recherche</w:t>
      </w:r>
    </w:p>
    <w:p w14:paraId="0FD1BE27" w14:textId="1E89024D" w:rsidR="00B10309" w:rsidRDefault="00B10309" w:rsidP="00B10309">
      <w:pPr>
        <w:ind w:left="1418"/>
      </w:pPr>
      <w:r>
        <w:t>Un nouveau formulaire de recherche, dédié scolaire, sera créé.</w:t>
      </w:r>
    </w:p>
    <w:p w14:paraId="49374561" w14:textId="77777777" w:rsidR="00B10309" w:rsidRDefault="00B10309" w:rsidP="00B10309">
      <w:pPr>
        <w:ind w:left="1418"/>
      </w:pPr>
      <w:r>
        <w:t>Ses particularités seront les suivantes :</w:t>
      </w:r>
    </w:p>
    <w:p w14:paraId="092A0C48" w14:textId="2B7E0055" w:rsidR="00B10309" w:rsidRDefault="00B10309" w:rsidP="00B10309">
      <w:pPr>
        <w:pStyle w:val="Paragraphedeliste"/>
        <w:numPr>
          <w:ilvl w:val="0"/>
          <w:numId w:val="41"/>
        </w:numPr>
      </w:pPr>
      <w:r>
        <w:t>Plus de choix de mode puisqu’on est en mode scolaire</w:t>
      </w:r>
    </w:p>
    <w:p w14:paraId="1BDF8ABB" w14:textId="21DDAE5C" w:rsidR="00B10309" w:rsidRDefault="00B10309" w:rsidP="00B10309">
      <w:pPr>
        <w:pStyle w:val="Paragraphedeliste"/>
        <w:numPr>
          <w:ilvl w:val="0"/>
          <w:numId w:val="41"/>
        </w:numPr>
      </w:pPr>
      <w:r>
        <w:t>Préférences par défaut :</w:t>
      </w:r>
    </w:p>
    <w:p w14:paraId="5076C57B" w14:textId="6017D3D6" w:rsidR="00B10309" w:rsidRDefault="00B10309" w:rsidP="00B10309">
      <w:pPr>
        <w:pStyle w:val="Paragraphedeliste"/>
        <w:numPr>
          <w:ilvl w:val="1"/>
          <w:numId w:val="41"/>
        </w:numPr>
      </w:pPr>
      <w:r>
        <w:t>Marche : 2000m</w:t>
      </w:r>
    </w:p>
    <w:p w14:paraId="0D26968E" w14:textId="707B46B8" w:rsidR="00B10309" w:rsidRDefault="00B10309" w:rsidP="00B10309">
      <w:pPr>
        <w:pStyle w:val="Paragraphedeliste"/>
        <w:numPr>
          <w:ilvl w:val="1"/>
          <w:numId w:val="41"/>
        </w:numPr>
      </w:pPr>
      <w:r>
        <w:t>Tous modes de transport en commun (idem RI actuelle)</w:t>
      </w:r>
    </w:p>
    <w:p w14:paraId="29824BA0" w14:textId="61AC1F8B" w:rsidR="00B10309" w:rsidRDefault="00B10309" w:rsidP="00B10309">
      <w:pPr>
        <w:pStyle w:val="Paragraphedeliste"/>
        <w:numPr>
          <w:ilvl w:val="1"/>
          <w:numId w:val="41"/>
        </w:numPr>
      </w:pPr>
      <w:r>
        <w:t>Tous réseaux (idem RI actuelle)</w:t>
      </w:r>
    </w:p>
    <w:p w14:paraId="5A28CE3E" w14:textId="70A2F122" w:rsidR="00B10309" w:rsidRDefault="00B10309" w:rsidP="00B10309">
      <w:pPr>
        <w:pStyle w:val="Paragraphedeliste"/>
        <w:numPr>
          <w:ilvl w:val="1"/>
          <w:numId w:val="41"/>
        </w:numPr>
      </w:pPr>
      <w:r>
        <w:t>Préférences scolaire : Toutes lignes cochées par défaut (y compris les lignes scolaires)</w:t>
      </w:r>
    </w:p>
    <w:p w14:paraId="360991C6" w14:textId="032E7C92" w:rsidR="00B10309" w:rsidRDefault="00B10309" w:rsidP="00B10309">
      <w:pPr>
        <w:pStyle w:val="Paragraphedeliste"/>
        <w:numPr>
          <w:ilvl w:val="0"/>
          <w:numId w:val="41"/>
        </w:numPr>
      </w:pPr>
      <w:r>
        <w:t>Remplacer le texte « De :* » par « Adresse de résidence : * »</w:t>
      </w:r>
    </w:p>
    <w:p w14:paraId="296D914E" w14:textId="2A419878" w:rsidR="00B10309" w:rsidRDefault="00B10309" w:rsidP="00B10309">
      <w:pPr>
        <w:pStyle w:val="Paragraphedeliste"/>
        <w:numPr>
          <w:ilvl w:val="0"/>
          <w:numId w:val="41"/>
        </w:numPr>
      </w:pPr>
      <w:r>
        <w:t>Remplacer le texte « Vers : * » par « Nom de l’établissement : * »</w:t>
      </w:r>
    </w:p>
    <w:p w14:paraId="3182F3A9" w14:textId="7B1C04F7" w:rsidR="00B10309" w:rsidRDefault="00B10309" w:rsidP="00B10309">
      <w:pPr>
        <w:pStyle w:val="Paragraphedeliste"/>
        <w:numPr>
          <w:ilvl w:val="0"/>
          <w:numId w:val="41"/>
        </w:numPr>
      </w:pPr>
      <w:r>
        <w:t>Dans l’aide du champs « Vers », ajouter en début : « nom d’établissement »</w:t>
      </w:r>
    </w:p>
    <w:p w14:paraId="7CF76246" w14:textId="1E4921ED" w:rsidR="00B10309" w:rsidRDefault="00B10309" w:rsidP="00B10309">
      <w:pPr>
        <w:pStyle w:val="Paragraphedeliste"/>
        <w:numPr>
          <w:ilvl w:val="0"/>
          <w:numId w:val="41"/>
        </w:numPr>
      </w:pPr>
      <w:r>
        <w:t>Ajouter 1 case à cocher « Uniquement les lignes scolaires » - Cette case sera décochée par défaut</w:t>
      </w:r>
    </w:p>
    <w:p w14:paraId="16513BD7" w14:textId="0E36F5BB" w:rsidR="00634799" w:rsidRDefault="00B10309" w:rsidP="00B10309">
      <w:pPr>
        <w:pStyle w:val="Paragraphedeliste"/>
        <w:numPr>
          <w:ilvl w:val="0"/>
          <w:numId w:val="41"/>
        </w:numPr>
      </w:pPr>
      <w:r>
        <w:t xml:space="preserve">Date : Afin de forcer la recherche sur </w:t>
      </w:r>
      <w:r w:rsidR="00071FF5">
        <w:t>une</w:t>
      </w:r>
      <w:r>
        <w:t xml:space="preserve"> période scolaire</w:t>
      </w:r>
      <w:r w:rsidR="00071FF5">
        <w:t xml:space="preserve"> et d’être sûr d’avoir une offre</w:t>
      </w:r>
      <w:r>
        <w:t>, la date et heure par défaut ne sera pas la date et heure de la recherche mais</w:t>
      </w:r>
      <w:r w:rsidR="00634799">
        <w:t> :</w:t>
      </w:r>
    </w:p>
    <w:p w14:paraId="22ACE7DC" w14:textId="7457992E" w:rsidR="00634799" w:rsidRDefault="00B10309" w:rsidP="00634799">
      <w:pPr>
        <w:pStyle w:val="Paragraphedeliste"/>
        <w:numPr>
          <w:ilvl w:val="1"/>
          <w:numId w:val="41"/>
        </w:numPr>
      </w:pPr>
      <w:r>
        <w:t xml:space="preserve">la date du mardi </w:t>
      </w:r>
      <w:r w:rsidR="00071FF5">
        <w:t xml:space="preserve">suivant </w:t>
      </w:r>
      <w:r w:rsidR="002A2788">
        <w:t>en </w:t>
      </w:r>
      <w:r>
        <w:t xml:space="preserve">période scolaire </w:t>
      </w:r>
    </w:p>
    <w:p w14:paraId="76A7414F" w14:textId="77B85941" w:rsidR="00B10309" w:rsidRDefault="00B10309" w:rsidP="00634799">
      <w:pPr>
        <w:pStyle w:val="Paragraphedeliste"/>
        <w:numPr>
          <w:ilvl w:val="1"/>
          <w:numId w:val="41"/>
        </w:numPr>
      </w:pPr>
      <w:r>
        <w:t>à 6H00</w:t>
      </w:r>
    </w:p>
    <w:p w14:paraId="37502E05" w14:textId="1EBF0AEE" w:rsidR="00634799" w:rsidRDefault="00634799" w:rsidP="00634799">
      <w:pPr>
        <w:ind w:left="2198"/>
      </w:pPr>
      <w:r>
        <w:t xml:space="preserve">Ex : </w:t>
      </w:r>
    </w:p>
    <w:p w14:paraId="7645089F" w14:textId="781575C0" w:rsidR="00634799" w:rsidRDefault="00634799" w:rsidP="00634799">
      <w:pPr>
        <w:pStyle w:val="Paragraphedeliste"/>
        <w:numPr>
          <w:ilvl w:val="0"/>
          <w:numId w:val="42"/>
        </w:numPr>
      </w:pPr>
      <w:r>
        <w:t xml:space="preserve">le 01/07/2019 à 16H00 </w:t>
      </w:r>
      <w:r>
        <w:sym w:font="Wingdings" w:char="F0E8"/>
      </w:r>
      <w:r>
        <w:t xml:space="preserve"> la date est forcée au mardi 2/09/2019 – 6H00</w:t>
      </w:r>
    </w:p>
    <w:p w14:paraId="6A5333FE" w14:textId="15C58A3D" w:rsidR="00634799" w:rsidRPr="00B10309" w:rsidRDefault="00634799" w:rsidP="00634799">
      <w:pPr>
        <w:pStyle w:val="Paragraphedeliste"/>
        <w:numPr>
          <w:ilvl w:val="0"/>
          <w:numId w:val="42"/>
        </w:numPr>
      </w:pPr>
      <w:r>
        <w:t xml:space="preserve">le 22/01/2020 à 8h00 </w:t>
      </w:r>
      <w:r>
        <w:sym w:font="Wingdings" w:char="F0E8"/>
      </w:r>
      <w:r>
        <w:t xml:space="preserve"> la date est forcée au mardi suivant 28/01/2020 – 6H00 (puisqu’on est en période scolaire)</w:t>
      </w:r>
    </w:p>
    <w:p w14:paraId="2A1B8DB4" w14:textId="77777777" w:rsidR="005D4B72" w:rsidRDefault="005D4B72" w:rsidP="00592320">
      <w:pPr>
        <w:ind w:left="1134"/>
        <w:jc w:val="both"/>
      </w:pPr>
    </w:p>
    <w:p w14:paraId="365D6E2F" w14:textId="5CCFD2D0" w:rsidR="00592320" w:rsidRPr="00592320" w:rsidRDefault="00AA6531" w:rsidP="002D20B5">
      <w:pPr>
        <w:jc w:val="center"/>
      </w:pPr>
      <w:r>
        <w:rPr>
          <w:noProof/>
        </w:rPr>
        <w:drawing>
          <wp:inline distT="0" distB="0" distL="0" distR="0" wp14:anchorId="2BD7515A" wp14:editId="00C75242">
            <wp:extent cx="6286500" cy="37992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79E6" w14:textId="713E8A97" w:rsidR="00BF2656" w:rsidRDefault="00BF2656" w:rsidP="00BF2656"/>
    <w:p w14:paraId="6771013B" w14:textId="0A6B473E" w:rsidR="00071FF5" w:rsidRDefault="0020343C" w:rsidP="00071FF5">
      <w:pPr>
        <w:pStyle w:val="Titre4"/>
      </w:pPr>
      <w:r>
        <w:t>Résultats</w:t>
      </w:r>
    </w:p>
    <w:p w14:paraId="36C963E5" w14:textId="77777777" w:rsidR="00857AAD" w:rsidRDefault="00857AAD" w:rsidP="0020343C">
      <w:pPr>
        <w:ind w:left="1418"/>
      </w:pPr>
      <w:r>
        <w:t>Les résultats seront présentés, toujours sans sortir de la rubrique scolaire, à l’identique de ce qui est fait pour une RI classique.</w:t>
      </w:r>
    </w:p>
    <w:p w14:paraId="4D9715FF" w14:textId="20C5F7A4" w:rsidR="0020542D" w:rsidDel="00FC31A4" w:rsidRDefault="0020542D" w:rsidP="0020343C">
      <w:pPr>
        <w:ind w:left="1418"/>
        <w:rPr>
          <w:del w:id="46" w:author="Francois GARCIA" w:date="2019-03-19T14:54:00Z"/>
        </w:rPr>
      </w:pPr>
    </w:p>
    <w:p w14:paraId="15073284" w14:textId="53F315FA" w:rsidR="0020542D" w:rsidDel="00FC31A4" w:rsidRDefault="0020542D" w:rsidP="0020343C">
      <w:pPr>
        <w:ind w:left="1418"/>
        <w:rPr>
          <w:del w:id="47" w:author="Francois GARCIA" w:date="2019-03-19T14:55:00Z"/>
        </w:rPr>
      </w:pPr>
    </w:p>
    <w:p w14:paraId="6CBD02F0" w14:textId="77777777" w:rsidR="0020542D" w:rsidRDefault="0020542D" w:rsidP="0020343C">
      <w:pPr>
        <w:ind w:left="1418"/>
      </w:pPr>
    </w:p>
    <w:p w14:paraId="55E489E1" w14:textId="4F32D909" w:rsidR="00857AAD" w:rsidRDefault="00857AAD" w:rsidP="0020343C">
      <w:pPr>
        <w:ind w:left="1418"/>
      </w:pPr>
      <w:r>
        <w:lastRenderedPageBreak/>
        <w:t>Les évolutions suivantes seront apportées :</w:t>
      </w:r>
    </w:p>
    <w:p w14:paraId="5098D2AA" w14:textId="561E78B2" w:rsidR="0020343C" w:rsidRDefault="00857AAD" w:rsidP="00857AAD">
      <w:pPr>
        <w:pStyle w:val="Paragraphedeliste"/>
        <w:numPr>
          <w:ilvl w:val="0"/>
          <w:numId w:val="45"/>
        </w:numPr>
      </w:pPr>
      <w:r>
        <w:t>Le texte : « </w:t>
      </w:r>
      <w:r w:rsidRPr="00C61755">
        <w:rPr>
          <w:b/>
        </w:rPr>
        <w:t>Réseau(x) emprunté(s) :</w:t>
      </w:r>
      <w:r>
        <w:t> » sera ajouter sur les résultats (pour que les utilisateurs comprennent que c’est ces noms de réseaux qui leurs sont demandés dans l’inscription scolaire)</w:t>
      </w:r>
    </w:p>
    <w:p w14:paraId="6A092FCF" w14:textId="2F2204A0" w:rsidR="00857AAD" w:rsidRDefault="00467B69" w:rsidP="00857AAD">
      <w:pPr>
        <w:pStyle w:val="Paragraphedeliste"/>
        <w:numPr>
          <w:ilvl w:val="0"/>
          <w:numId w:val="45"/>
        </w:numPr>
      </w:pPr>
      <w:r>
        <w:t xml:space="preserve">Ajout d’un </w:t>
      </w:r>
      <w:r w:rsidR="00857AAD">
        <w:t>bouton : « </w:t>
      </w:r>
      <w:r w:rsidR="00857AAD" w:rsidRPr="00C61755">
        <w:rPr>
          <w:b/>
        </w:rPr>
        <w:t xml:space="preserve">Acheter </w:t>
      </w:r>
      <w:r w:rsidR="00D41B10" w:rsidRPr="00C61755">
        <w:rPr>
          <w:b/>
        </w:rPr>
        <w:t>un</w:t>
      </w:r>
      <w:r w:rsidR="00857AAD" w:rsidRPr="00C61755">
        <w:rPr>
          <w:b/>
        </w:rPr>
        <w:t xml:space="preserve"> pass scolaire</w:t>
      </w:r>
      <w:r w:rsidR="00D41B10" w:rsidRPr="00C61755">
        <w:rPr>
          <w:b/>
        </w:rPr>
        <w:t xml:space="preserve"> illimité</w:t>
      </w:r>
      <w:r w:rsidR="00857AAD">
        <w:t> »  à la fin de la feuille de route.</w:t>
      </w:r>
      <w:r w:rsidR="00857AAD">
        <w:br/>
        <w:t>Ce bouton effectuera les actions suivantes :</w:t>
      </w:r>
    </w:p>
    <w:p w14:paraId="10CDB110" w14:textId="2FA477BC" w:rsidR="00857AAD" w:rsidRDefault="00857AAD" w:rsidP="00857AAD">
      <w:pPr>
        <w:pStyle w:val="Paragraphedeliste"/>
        <w:numPr>
          <w:ilvl w:val="4"/>
          <w:numId w:val="45"/>
        </w:numPr>
      </w:pPr>
      <w:r>
        <w:t>Appel de la page « Inscription en ligne » (iframe) en passant les paramètres suivants :</w:t>
      </w:r>
    </w:p>
    <w:p w14:paraId="396E8243" w14:textId="0E3C8A9C" w:rsidR="002A60CA" w:rsidRDefault="000B6224" w:rsidP="00857AAD">
      <w:pPr>
        <w:pStyle w:val="Paragraphedeliste"/>
        <w:numPr>
          <w:ilvl w:val="5"/>
          <w:numId w:val="45"/>
        </w:numPr>
      </w:pPr>
      <w:ins w:id="48" w:author="Francois GARCIA" w:date="2019-03-01T11:34:00Z">
        <w:r w:rsidRPr="00EB4D30">
          <w:rPr>
            <w:b/>
            <w:rPrChange w:id="49" w:author="Francois GARCIA" w:date="2019-03-05T10:45:00Z">
              <w:rPr/>
            </w:rPrChange>
          </w:rPr>
          <w:t>Com</w:t>
        </w:r>
      </w:ins>
      <w:ins w:id="50" w:author="Francois GARCIA" w:date="2019-03-01T11:35:00Z">
        <w:r w:rsidRPr="00EB4D30">
          <w:rPr>
            <w:b/>
            <w:rPrChange w:id="51" w:author="Francois GARCIA" w:date="2019-03-05T10:45:00Z">
              <w:rPr/>
            </w:rPrChange>
          </w:rPr>
          <w:t>mune</w:t>
        </w:r>
      </w:ins>
      <w:ins w:id="52" w:author="Francois GARCIA" w:date="2019-03-01T11:34:00Z">
        <w:r w:rsidRPr="00EB4D30">
          <w:rPr>
            <w:b/>
            <w:rPrChange w:id="53" w:author="Francois GARCIA" w:date="2019-03-05T10:45:00Z">
              <w:rPr/>
            </w:rPrChange>
          </w:rPr>
          <w:t>Dom</w:t>
        </w:r>
      </w:ins>
      <w:ins w:id="54" w:author="Francois GARCIA" w:date="2019-03-01T11:35:00Z">
        <w:r>
          <w:t xml:space="preserve">= </w:t>
        </w:r>
      </w:ins>
      <w:r w:rsidR="002A60CA">
        <w:t xml:space="preserve">Code Insee </w:t>
      </w:r>
      <w:ins w:id="55" w:author="Francois GARCIA" w:date="2019-03-05T10:44:00Z">
        <w:r w:rsidR="00EB4D30">
          <w:t xml:space="preserve">de la </w:t>
        </w:r>
      </w:ins>
      <w:r w:rsidR="002A60CA">
        <w:t xml:space="preserve">Commune de départ ; </w:t>
      </w:r>
    </w:p>
    <w:p w14:paraId="19ECADCB" w14:textId="3CFD23FF" w:rsidR="002A60CA" w:rsidRDefault="000B6224" w:rsidP="00857AAD">
      <w:pPr>
        <w:pStyle w:val="Paragraphedeliste"/>
        <w:numPr>
          <w:ilvl w:val="5"/>
          <w:numId w:val="45"/>
        </w:numPr>
      </w:pPr>
      <w:ins w:id="56" w:author="Francois GARCIA" w:date="2019-03-01T11:35:00Z">
        <w:r w:rsidRPr="00EB4D30">
          <w:rPr>
            <w:b/>
            <w:rPrChange w:id="57" w:author="Francois GARCIA" w:date="2019-03-05T10:45:00Z">
              <w:rPr/>
            </w:rPrChange>
          </w:rPr>
          <w:t>Reseau</w:t>
        </w:r>
        <w:r>
          <w:t>=</w:t>
        </w:r>
      </w:ins>
      <w:r w:rsidR="002A60CA">
        <w:t>Identifiant partenaire du premier réseau (Neptune d’import) ;</w:t>
      </w:r>
    </w:p>
    <w:p w14:paraId="5392233D" w14:textId="4334E3C9" w:rsidR="00857AAD" w:rsidRDefault="000B6224" w:rsidP="00857AAD">
      <w:pPr>
        <w:pStyle w:val="Paragraphedeliste"/>
        <w:numPr>
          <w:ilvl w:val="5"/>
          <w:numId w:val="45"/>
        </w:numPr>
      </w:pPr>
      <w:ins w:id="58" w:author="Francois GARCIA" w:date="2019-03-01T11:35:00Z">
        <w:r w:rsidRPr="00EB4D30">
          <w:rPr>
            <w:b/>
            <w:rPrChange w:id="59" w:author="Francois GARCIA" w:date="2019-03-05T10:45:00Z">
              <w:rPr/>
            </w:rPrChange>
          </w:rPr>
          <w:t>Arret</w:t>
        </w:r>
        <w:r>
          <w:t>=</w:t>
        </w:r>
      </w:ins>
      <w:r w:rsidR="002A60CA">
        <w:t>Identifiant partenaire de l’arrêt de montée (Neptune d’import) ;</w:t>
      </w:r>
    </w:p>
    <w:p w14:paraId="238BFF99" w14:textId="15D4559A" w:rsidR="002A60CA" w:rsidRDefault="000B6224" w:rsidP="002A60CA">
      <w:pPr>
        <w:pStyle w:val="Paragraphedeliste"/>
        <w:numPr>
          <w:ilvl w:val="5"/>
          <w:numId w:val="45"/>
        </w:numPr>
      </w:pPr>
      <w:ins w:id="60" w:author="Francois GARCIA" w:date="2019-03-01T11:35:00Z">
        <w:r w:rsidRPr="00EB4D30">
          <w:rPr>
            <w:b/>
            <w:rPrChange w:id="61" w:author="Francois GARCIA" w:date="2019-03-05T10:45:00Z">
              <w:rPr/>
            </w:rPrChange>
          </w:rPr>
          <w:t>Ligne</w:t>
        </w:r>
        <w:r>
          <w:t>=</w:t>
        </w:r>
      </w:ins>
      <w:r w:rsidR="002A60CA">
        <w:t>Identifiant partenaire de la première ligne empruntée (Neptune d’import) ;</w:t>
      </w:r>
    </w:p>
    <w:p w14:paraId="25562F87" w14:textId="534CA4CC" w:rsidR="002A60CA" w:rsidRDefault="000B6224" w:rsidP="002A60CA">
      <w:pPr>
        <w:pStyle w:val="Paragraphedeliste"/>
        <w:numPr>
          <w:ilvl w:val="5"/>
          <w:numId w:val="45"/>
        </w:numPr>
      </w:pPr>
      <w:ins w:id="62" w:author="Francois GARCIA" w:date="2019-03-01T11:35:00Z">
        <w:r w:rsidRPr="00EB4D30">
          <w:rPr>
            <w:b/>
            <w:rPrChange w:id="63" w:author="Francois GARCIA" w:date="2019-03-05T10:45:00Z">
              <w:rPr/>
            </w:rPrChange>
          </w:rPr>
          <w:t>CommuneEtab</w:t>
        </w:r>
        <w:r>
          <w:t>=</w:t>
        </w:r>
      </w:ins>
      <w:r w:rsidR="002A60CA">
        <w:t xml:space="preserve">Code Insee </w:t>
      </w:r>
      <w:ins w:id="64" w:author="Francois GARCIA" w:date="2019-03-05T10:45:00Z">
        <w:r w:rsidR="00EB4D30">
          <w:t xml:space="preserve">de la </w:t>
        </w:r>
      </w:ins>
      <w:r w:rsidR="002A60CA">
        <w:t xml:space="preserve">Commune de l’établissement ; </w:t>
      </w:r>
    </w:p>
    <w:p w14:paraId="6ADFBA94" w14:textId="407CDB0F" w:rsidR="002A60CA" w:rsidRDefault="000B6224" w:rsidP="00857AAD">
      <w:pPr>
        <w:pStyle w:val="Paragraphedeliste"/>
        <w:numPr>
          <w:ilvl w:val="5"/>
          <w:numId w:val="45"/>
        </w:numPr>
        <w:rPr>
          <w:ins w:id="65" w:author="Francois GARCIA" w:date="2019-03-05T10:47:00Z"/>
        </w:rPr>
      </w:pPr>
      <w:ins w:id="66" w:author="Francois GARCIA" w:date="2019-03-01T11:35:00Z">
        <w:r w:rsidRPr="00EB4D30">
          <w:rPr>
            <w:b/>
            <w:rPrChange w:id="67" w:author="Francois GARCIA" w:date="2019-03-05T10:45:00Z">
              <w:rPr/>
            </w:rPrChange>
          </w:rPr>
          <w:t>CodeEtab</w:t>
        </w:r>
        <w:r>
          <w:t>=</w:t>
        </w:r>
      </w:ins>
      <w:ins w:id="68" w:author="Francois GARCIA" w:date="2019-03-05T10:45:00Z">
        <w:r w:rsidR="00EB4D30">
          <w:t xml:space="preserve"> </w:t>
        </w:r>
      </w:ins>
      <w:ins w:id="69" w:author="Francois GARCIA" w:date="2019-03-05T10:47:00Z">
        <w:r w:rsidR="00EB4D30">
          <w:rPr>
            <w:rFonts w:ascii="Arial" w:hAnsi="Arial" w:cs="Arial"/>
          </w:rPr>
          <w:t xml:space="preserve">ID externe de </w:t>
        </w:r>
      </w:ins>
      <w:ins w:id="70" w:author="Francois GARCIA" w:date="2019-03-05T10:45:00Z">
        <w:r w:rsidR="00EB4D30">
          <w:t xml:space="preserve">de </w:t>
        </w:r>
      </w:ins>
      <w:del w:id="71" w:author="Francois GARCIA" w:date="2019-03-05T10:45:00Z">
        <w:r w:rsidR="002A60CA" w:rsidDel="00EB4D30">
          <w:delText>Nom de</w:delText>
        </w:r>
      </w:del>
      <w:del w:id="72" w:author="Francois GARCIA" w:date="2019-03-05T10:46:00Z">
        <w:r w:rsidR="002A60CA" w:rsidDel="00EB4D30">
          <w:delText xml:space="preserve"> </w:delText>
        </w:r>
      </w:del>
      <w:r w:rsidR="002A60CA">
        <w:t>l’établissement</w:t>
      </w:r>
      <w:ins w:id="73" w:author="Francois GARCIA" w:date="2019-03-05T10:46:00Z">
        <w:r w:rsidR="00EB4D30">
          <w:t xml:space="preserve"> scolaire (</w:t>
        </w:r>
      </w:ins>
      <w:ins w:id="74" w:author="Francois GARCIA" w:date="2019-03-05T10:47:00Z">
        <w:r w:rsidR="00EB4D30">
          <w:t>Code Pegase)</w:t>
        </w:r>
      </w:ins>
    </w:p>
    <w:p w14:paraId="5174EA3F" w14:textId="64977A28" w:rsidR="00EB4D30" w:rsidRPr="00B05898" w:rsidRDefault="00EB4D30">
      <w:pPr>
        <w:pStyle w:val="Paragraphedeliste"/>
        <w:numPr>
          <w:ilvl w:val="5"/>
          <w:numId w:val="45"/>
        </w:numPr>
      </w:pPr>
      <w:ins w:id="75" w:author="Francois GARCIA" w:date="2019-03-05T10:47:00Z">
        <w:r>
          <w:rPr>
            <w:b/>
          </w:rPr>
          <w:t xml:space="preserve">Exemple </w:t>
        </w:r>
      </w:ins>
      <w:ins w:id="76" w:author="Francois GARCIA" w:date="2019-03-05T10:50:00Z">
        <w:r>
          <w:rPr>
            <w:b/>
          </w:rPr>
          <w:br/>
        </w:r>
        <w:r w:rsidRPr="00EB4D30">
          <w:rPr>
            <w:rPrChange w:id="77" w:author="Francois GARCIA" w:date="2019-03-05T10:50:00Z">
              <w:rPr>
                <w:b/>
              </w:rPr>
            </w:rPrChange>
          </w:rPr>
          <w:t>P</w:t>
        </w:r>
      </w:ins>
      <w:ins w:id="78" w:author="Francois GARCIA" w:date="2019-03-05T10:47:00Z">
        <w:r w:rsidRPr="00EB4D30">
          <w:rPr>
            <w:rPrChange w:id="79" w:author="Francois GARCIA" w:date="2019-03-05T10:50:00Z">
              <w:rPr>
                <w:b/>
              </w:rPr>
            </w:rPrChange>
          </w:rPr>
          <w:t xml:space="preserve">our une RI entre </w:t>
        </w:r>
      </w:ins>
      <w:ins w:id="80" w:author="Francois GARCIA" w:date="2019-03-05T10:51:00Z">
        <w:r>
          <w:t>Rotonde Bonaparte</w:t>
        </w:r>
      </w:ins>
      <w:ins w:id="81" w:author="Francois GARCIA" w:date="2019-03-05T10:47:00Z">
        <w:r w:rsidRPr="00EB4D30">
          <w:rPr>
            <w:rPrChange w:id="82" w:author="Francois GARCIA" w:date="2019-03-05T10:50:00Z">
              <w:rPr>
                <w:b/>
              </w:rPr>
            </w:rPrChange>
          </w:rPr>
          <w:t xml:space="preserve"> et le </w:t>
        </w:r>
      </w:ins>
      <w:ins w:id="83" w:author="Francois GARCIA" w:date="2019-03-05T10:48:00Z">
        <w:r w:rsidRPr="00EB4D30">
          <w:rPr>
            <w:rPrChange w:id="84" w:author="Francois GARCIA" w:date="2019-03-05T10:50:00Z">
              <w:rPr>
                <w:b/>
              </w:rPr>
            </w:rPrChange>
          </w:rPr>
          <w:t xml:space="preserve">lycée </w:t>
        </w:r>
      </w:ins>
      <w:ins w:id="85" w:author="Francois GARCIA" w:date="2019-03-05T10:51:00Z">
        <w:r w:rsidRPr="00EB4D30">
          <w:t>international</w:t>
        </w:r>
        <w:r>
          <w:t xml:space="preserve"> Duby</w:t>
        </w:r>
      </w:ins>
      <w:ins w:id="86" w:author="Francois GARCIA" w:date="2019-03-05T10:48:00Z">
        <w:r w:rsidRPr="00EB4D30">
          <w:rPr>
            <w:rPrChange w:id="87" w:author="Francois GARCIA" w:date="2019-03-05T10:50:00Z">
              <w:rPr>
                <w:b/>
              </w:rPr>
            </w:rPrChange>
          </w:rPr>
          <w:t xml:space="preserve"> Luynes </w:t>
        </w:r>
      </w:ins>
      <w:ins w:id="88" w:author="Francois GARCIA" w:date="2019-03-05T10:55:00Z">
        <w:r w:rsidR="00B05898">
          <w:t>avec</w:t>
        </w:r>
      </w:ins>
      <w:ins w:id="89" w:author="Francois GARCIA" w:date="2019-03-05T10:54:00Z">
        <w:r w:rsidR="00B05898">
          <w:t xml:space="preserve"> la ligne 11 AIX EN BUS </w:t>
        </w:r>
      </w:ins>
      <w:ins w:id="90" w:author="Francois GARCIA" w:date="2019-03-05T10:48:00Z">
        <w:r w:rsidRPr="00EB4D30">
          <w:rPr>
            <w:rPrChange w:id="91" w:author="Francois GARCIA" w:date="2019-03-05T10:50:00Z">
              <w:rPr>
                <w:b/>
              </w:rPr>
            </w:rPrChange>
          </w:rPr>
          <w:t>on aura :</w:t>
        </w:r>
      </w:ins>
      <w:ins w:id="92" w:author="Francois GARCIA" w:date="2019-03-05T10:55:00Z">
        <w:r w:rsidR="00B05898">
          <w:br/>
        </w:r>
      </w:ins>
      <w:ins w:id="93" w:author="Francois GARCIA" w:date="2019-03-05T10:48:00Z">
        <w:r w:rsidRPr="00B05898">
          <w:t>…</w:t>
        </w:r>
      </w:ins>
      <w:ins w:id="94" w:author="Francois GARCIA" w:date="2019-03-05T11:02:00Z">
        <w:r w:rsidR="009B091C">
          <w:t>appel…</w:t>
        </w:r>
      </w:ins>
      <w:ins w:id="95" w:author="Francois GARCIA" w:date="2019-03-05T10:48:00Z">
        <w:r w:rsidRPr="00B05898">
          <w:t> ?</w:t>
        </w:r>
      </w:ins>
      <w:ins w:id="96" w:author="Francois GARCIA" w:date="2019-03-05T10:51:00Z">
        <w:r w:rsidRPr="00B05898">
          <w:t xml:space="preserve"> CommuneDom= </w:t>
        </w:r>
      </w:ins>
      <w:ins w:id="97" w:author="Francois GARCIA" w:date="2019-03-05T10:58:00Z">
        <w:r w:rsidR="00B05898">
          <w:t>13001</w:t>
        </w:r>
      </w:ins>
      <w:ins w:id="98" w:author="Francois GARCIA" w:date="2019-03-05T10:52:00Z">
        <w:r w:rsidRPr="00B05898">
          <w:t>&amp;</w:t>
        </w:r>
      </w:ins>
      <w:ins w:id="99" w:author="Francois GARCIA" w:date="2019-03-05T10:51:00Z">
        <w:r w:rsidRPr="00B05898">
          <w:t>Reseau=</w:t>
        </w:r>
      </w:ins>
      <w:ins w:id="100" w:author="Francois GARCIA" w:date="2019-03-05T11:01:00Z">
        <w:r w:rsidR="00B05898">
          <w:t>85</w:t>
        </w:r>
      </w:ins>
      <w:ins w:id="101" w:author="Francois GARCIA" w:date="2019-03-05T10:52:00Z">
        <w:r w:rsidRPr="00B05898">
          <w:t>&amp;</w:t>
        </w:r>
      </w:ins>
      <w:ins w:id="102" w:author="Francois GARCIA" w:date="2019-03-05T10:51:00Z">
        <w:r w:rsidRPr="00B05898">
          <w:t>Arret=</w:t>
        </w:r>
      </w:ins>
      <w:ins w:id="103" w:author="Francois GARCIA" w:date="2019-03-05T10:54:00Z">
        <w:r w:rsidR="00B05898" w:rsidRPr="00B05898">
          <w:t>14803</w:t>
        </w:r>
      </w:ins>
      <w:ins w:id="104" w:author="Francois GARCIA" w:date="2019-03-05T10:51:00Z">
        <w:r w:rsidRPr="00B05898">
          <w:t xml:space="preserve"> </w:t>
        </w:r>
      </w:ins>
      <w:ins w:id="105" w:author="Francois GARCIA" w:date="2019-03-05T10:52:00Z">
        <w:r w:rsidRPr="00B05898">
          <w:t>&amp;</w:t>
        </w:r>
      </w:ins>
      <w:ins w:id="106" w:author="Francois GARCIA" w:date="2019-03-05T10:51:00Z">
        <w:r w:rsidRPr="00B05898">
          <w:t>Ligne=</w:t>
        </w:r>
      </w:ins>
      <w:ins w:id="107" w:author="Francois GARCIA" w:date="2019-03-05T10:55:00Z">
        <w:r w:rsidR="00B05898" w:rsidRPr="00B05898">
          <w:t>11&amp;</w:t>
        </w:r>
      </w:ins>
      <w:ins w:id="108" w:author="Francois GARCIA" w:date="2019-03-05T10:52:00Z">
        <w:r w:rsidRPr="00B05898">
          <w:t xml:space="preserve"> CommuneEtab= </w:t>
        </w:r>
      </w:ins>
      <w:ins w:id="109" w:author="Francois GARCIA" w:date="2019-03-05T10:58:00Z">
        <w:r w:rsidR="00B05898">
          <w:t>13001</w:t>
        </w:r>
      </w:ins>
      <w:ins w:id="110" w:author="Francois GARCIA" w:date="2019-03-05T10:52:00Z">
        <w:r w:rsidRPr="00B05898">
          <w:t>&amp;CodeEtab=</w:t>
        </w:r>
      </w:ins>
      <w:ins w:id="111" w:author="Francois GARCIA" w:date="2019-03-05T11:00:00Z">
        <w:r w:rsidR="00B05898" w:rsidRPr="00B05898">
          <w:t>133525L</w:t>
        </w:r>
      </w:ins>
    </w:p>
    <w:p w14:paraId="5056B1EA" w14:textId="71C919FC" w:rsidR="00C61755" w:rsidDel="00FC31A4" w:rsidRDefault="00D41B10" w:rsidP="00C61755">
      <w:pPr>
        <w:pStyle w:val="Paragraphedeliste"/>
        <w:numPr>
          <w:ilvl w:val="0"/>
          <w:numId w:val="45"/>
        </w:numPr>
        <w:jc w:val="both"/>
        <w:rPr>
          <w:del w:id="112" w:author="Francois GARCIA" w:date="2019-03-19T14:55:00Z"/>
        </w:rPr>
      </w:pPr>
      <w:del w:id="113" w:author="Francois GARCIA" w:date="2019-03-19T14:55:00Z">
        <w:r w:rsidDel="00FC31A4">
          <w:delText xml:space="preserve">Ajout </w:delText>
        </w:r>
        <w:r w:rsidR="00C61755" w:rsidDel="00FC31A4">
          <w:delText>un lien</w:delText>
        </w:r>
        <w:r w:rsidDel="00FC31A4">
          <w:delText> : « </w:delText>
        </w:r>
        <w:r w:rsidRPr="00C61755" w:rsidDel="00FC31A4">
          <w:rPr>
            <w:b/>
          </w:rPr>
          <w:delText xml:space="preserve">Acheter </w:delText>
        </w:r>
        <w:r w:rsidR="00C61755" w:rsidRPr="00C61755" w:rsidDel="00FC31A4">
          <w:rPr>
            <w:b/>
          </w:rPr>
          <w:delText>un</w:delText>
        </w:r>
        <w:r w:rsidRPr="00C61755" w:rsidDel="00FC31A4">
          <w:rPr>
            <w:b/>
          </w:rPr>
          <w:delText xml:space="preserve"> pass scolaire</w:delText>
        </w:r>
        <w:r w:rsidR="00C61755" w:rsidRPr="00C61755" w:rsidDel="00FC31A4">
          <w:rPr>
            <w:b/>
          </w:rPr>
          <w:delText xml:space="preserve"> </w:delText>
        </w:r>
      </w:del>
      <w:del w:id="114" w:author="Francois GARCIA" w:date="2019-03-19T13:53:00Z">
        <w:r w:rsidR="00C61755" w:rsidRPr="00C61755" w:rsidDel="00917AE6">
          <w:rPr>
            <w:b/>
          </w:rPr>
          <w:delText xml:space="preserve">limité </w:delText>
        </w:r>
      </w:del>
      <w:del w:id="115" w:author="Francois GARCIA" w:date="2019-03-19T14:55:00Z">
        <w:r w:rsidR="00C61755" w:rsidRPr="00C61755" w:rsidDel="00FC31A4">
          <w:rPr>
            <w:b/>
          </w:rPr>
          <w:delText>Cartreize / leCar</w:delText>
        </w:r>
        <w:r w:rsidDel="00FC31A4">
          <w:delText xml:space="preserve"> » </w:delText>
        </w:r>
        <w:r w:rsidR="00C61755" w:rsidDel="00FC31A4">
          <w:delText xml:space="preserve">à la fin de la feuille de route si la recherche a ramené un itinéraire avec uniquement une ligne </w:delText>
        </w:r>
        <w:r w:rsidR="00C61755" w:rsidRPr="00C61755" w:rsidDel="00FC31A4">
          <w:delText>Cartreize</w:delText>
        </w:r>
        <w:r w:rsidR="00C61755" w:rsidDel="00FC31A4">
          <w:delText xml:space="preserve"> et si la commune de montée est dans une liste des communes définie (cf. annexe 2). Ce lien renverra vers la sous rubrique : « </w:delText>
        </w:r>
      </w:del>
      <w:del w:id="116" w:author="Francois GARCIA" w:date="2019-03-19T13:54:00Z">
        <w:r w:rsidR="00C61755" w:rsidDel="00917AE6">
          <w:delText>Ancien r</w:delText>
        </w:r>
      </w:del>
      <w:del w:id="117" w:author="Francois GARCIA" w:date="2019-03-19T14:55:00Z">
        <w:r w:rsidR="00C61755" w:rsidDel="00FC31A4">
          <w:delText>éseau Cartreize / Lecar »</w:delText>
        </w:r>
      </w:del>
    </w:p>
    <w:p w14:paraId="4A535DCE" w14:textId="20406C64" w:rsidR="00D41B10" w:rsidRDefault="00D41B10" w:rsidP="00C61755">
      <w:pPr>
        <w:jc w:val="both"/>
      </w:pPr>
      <w:del w:id="118" w:author="Francois GARCIA" w:date="2019-03-19T14:55:00Z">
        <w:r w:rsidDel="00FC31A4">
          <w:br/>
        </w:r>
      </w:del>
    </w:p>
    <w:p w14:paraId="76DB25EE" w14:textId="77777777" w:rsidR="002A60CA" w:rsidRPr="0020343C" w:rsidRDefault="002A60CA" w:rsidP="002A60CA">
      <w:pPr>
        <w:ind w:left="608"/>
      </w:pPr>
    </w:p>
    <w:p w14:paraId="0757B979" w14:textId="47670A50" w:rsidR="00071FF5" w:rsidRDefault="00857AAD" w:rsidP="00BF2656">
      <w:r>
        <w:rPr>
          <w:noProof/>
        </w:rPr>
        <w:drawing>
          <wp:inline distT="0" distB="0" distL="0" distR="0" wp14:anchorId="57037C6C" wp14:editId="7FB67EA0">
            <wp:extent cx="6286500" cy="32442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3050" w14:textId="0F81B62E" w:rsidR="00857AAD" w:rsidRDefault="00857AAD" w:rsidP="00BF2656"/>
    <w:p w14:paraId="7E36B163" w14:textId="77777777" w:rsidR="00857AAD" w:rsidRPr="00BF2656" w:rsidRDefault="00857AAD" w:rsidP="00BF2656"/>
    <w:p w14:paraId="149AAA31" w14:textId="072CCD30" w:rsidR="00546D93" w:rsidRDefault="00546D93" w:rsidP="00546D93">
      <w:pPr>
        <w:pStyle w:val="Titre2"/>
      </w:pPr>
      <w:r>
        <w:lastRenderedPageBreak/>
        <w:t>Inscription en ligne</w:t>
      </w:r>
    </w:p>
    <w:p w14:paraId="7A053DF9" w14:textId="574DC452" w:rsidR="00DD2514" w:rsidRDefault="00DD2514" w:rsidP="004C5B7C">
      <w:pPr>
        <w:ind w:left="709"/>
        <w:jc w:val="both"/>
      </w:pPr>
      <w:r>
        <w:t xml:space="preserve">Cette </w:t>
      </w:r>
      <w:r w:rsidR="00AA23BF">
        <w:t xml:space="preserve">sous </w:t>
      </w:r>
      <w:r>
        <w:t>rubrique intègrera principalement la page d’inscription du sous domaine lepilote : « transports-scolaires.lepilote.com/index.php/demande » (intégration du type « iframe</w:t>
      </w:r>
      <w:r w:rsidR="00AA23BF">
        <w:t> »</w:t>
      </w:r>
      <w:r>
        <w:t>).</w:t>
      </w:r>
    </w:p>
    <w:p w14:paraId="6CB17AD2" w14:textId="377EB7EC" w:rsidR="00661558" w:rsidRDefault="00661558" w:rsidP="004C5B7C">
      <w:pPr>
        <w:ind w:left="709"/>
        <w:jc w:val="both"/>
      </w:pPr>
      <w:r w:rsidRPr="00661558">
        <w:t>C</w:t>
      </w:r>
      <w:r>
        <w:t xml:space="preserve">ityway fournira le </w:t>
      </w:r>
      <w:r w:rsidRPr="00661558">
        <w:t xml:space="preserve">Java Script à </w:t>
      </w:r>
      <w:r>
        <w:t xml:space="preserve">intégrer dans le site d’inscription scolaire afin de dimensionner la hauteur de page et d’éviter </w:t>
      </w:r>
      <w:r w:rsidR="004C5B7C">
        <w:t>la présence</w:t>
      </w:r>
      <w:r>
        <w:t xml:space="preserve"> </w:t>
      </w:r>
      <w:r w:rsidR="004C5B7C">
        <w:t>d’ascenseurs horizontaux</w:t>
      </w:r>
      <w:r>
        <w:t>.</w:t>
      </w:r>
    </w:p>
    <w:p w14:paraId="6FC1CCE3" w14:textId="3E357DC2" w:rsidR="00661558" w:rsidRDefault="00661558" w:rsidP="004C5B7C">
      <w:pPr>
        <w:ind w:left="709"/>
        <w:jc w:val="both"/>
      </w:pPr>
      <w:r>
        <w:t xml:space="preserve">En largeur la page du site d’inscription aura une largeur maximum de </w:t>
      </w:r>
      <w:r w:rsidRPr="00661558">
        <w:t>1012 pixels</w:t>
      </w:r>
      <w:r w:rsidR="004C5B7C">
        <w:t xml:space="preserve"> (pas d’ascenseur vertical)</w:t>
      </w:r>
      <w:r>
        <w:t>.</w:t>
      </w:r>
    </w:p>
    <w:p w14:paraId="404C9205" w14:textId="77777777" w:rsidR="00DD2514" w:rsidRDefault="00DD2514" w:rsidP="004C5B7C">
      <w:pPr>
        <w:jc w:val="both"/>
      </w:pPr>
    </w:p>
    <w:p w14:paraId="0C7FDC44" w14:textId="070576A3" w:rsidR="00546D93" w:rsidRDefault="00546D93" w:rsidP="00546D93">
      <w:pPr>
        <w:pStyle w:val="Titre2"/>
      </w:pPr>
      <w:r>
        <w:t>Suivi de mon inscription</w:t>
      </w:r>
    </w:p>
    <w:p w14:paraId="026F73B3" w14:textId="64B85796" w:rsidR="00DD2514" w:rsidRDefault="00DD2514" w:rsidP="004C5B7C">
      <w:pPr>
        <w:ind w:left="709"/>
        <w:jc w:val="both"/>
      </w:pPr>
      <w:r>
        <w:t xml:space="preserve">Cette </w:t>
      </w:r>
      <w:r w:rsidR="008F205C">
        <w:t xml:space="preserve">sous </w:t>
      </w:r>
      <w:r>
        <w:t>rubrique intègrera principalement la page d’inscription du sous domaine lepilote : « transports-scolaires.lepilote.com/index.php/suivi » (intégration du type « iframe</w:t>
      </w:r>
      <w:r w:rsidR="00AA23BF">
        <w:t> »</w:t>
      </w:r>
      <w:r>
        <w:t>).</w:t>
      </w:r>
    </w:p>
    <w:p w14:paraId="72A5AE29" w14:textId="5366C2A2" w:rsidR="00661558" w:rsidRDefault="00661558" w:rsidP="004C5B7C">
      <w:pPr>
        <w:ind w:left="709"/>
        <w:jc w:val="both"/>
      </w:pPr>
      <w:r w:rsidRPr="00661558">
        <w:t>C</w:t>
      </w:r>
      <w:r>
        <w:t xml:space="preserve">ityway fournira le </w:t>
      </w:r>
      <w:r w:rsidRPr="00661558">
        <w:t xml:space="preserve">Java Script à </w:t>
      </w:r>
      <w:r>
        <w:t xml:space="preserve">intégrer dans le site d’inscription scolaire afin de dimensionner la hauteur de page et d’éviter </w:t>
      </w:r>
      <w:r w:rsidR="004C5B7C">
        <w:t>la présence d’ascenseurs horizontaux</w:t>
      </w:r>
      <w:r>
        <w:t>.</w:t>
      </w:r>
    </w:p>
    <w:p w14:paraId="0F04FA20" w14:textId="1B87EBC7" w:rsidR="00661558" w:rsidRDefault="00661558" w:rsidP="004C5B7C">
      <w:pPr>
        <w:ind w:left="709"/>
        <w:jc w:val="both"/>
      </w:pPr>
      <w:r>
        <w:t xml:space="preserve">En largeur la page du site d’inscription aura une largeur maximum de </w:t>
      </w:r>
      <w:r w:rsidRPr="00661558">
        <w:t>1012 pixels</w:t>
      </w:r>
      <w:r w:rsidR="004C5B7C">
        <w:t xml:space="preserve"> (pas d’ascenseur vertical).</w:t>
      </w:r>
    </w:p>
    <w:p w14:paraId="77A4FA0B" w14:textId="77777777" w:rsidR="00DD2514" w:rsidRPr="00DD2514" w:rsidRDefault="00DD2514" w:rsidP="00DD2514"/>
    <w:p w14:paraId="16046E36" w14:textId="36CCD04B" w:rsidR="00661558" w:rsidRPr="00964DA1" w:rsidRDefault="00661558" w:rsidP="00546D93">
      <w:pPr>
        <w:pStyle w:val="Titre2"/>
        <w:rPr>
          <w:highlight w:val="yellow"/>
          <w:rPrChange w:id="119" w:author="Francois GARCIA" w:date="2019-03-19T14:59:00Z">
            <w:rPr/>
          </w:rPrChange>
        </w:rPr>
      </w:pPr>
      <w:r w:rsidRPr="00964DA1">
        <w:rPr>
          <w:highlight w:val="yellow"/>
          <w:rPrChange w:id="120" w:author="Francois GARCIA" w:date="2019-03-19T14:59:00Z">
            <w:rPr/>
          </w:rPrChange>
        </w:rPr>
        <w:t>Nous contacter</w:t>
      </w:r>
      <w:ins w:id="121" w:author="Francois GARCIA" w:date="2019-03-19T14:59:00Z">
        <w:r w:rsidR="00964DA1" w:rsidRPr="00964DA1">
          <w:rPr>
            <w:highlight w:val="yellow"/>
            <w:rPrChange w:id="122" w:author="Francois GARCIA" w:date="2019-03-19T14:59:00Z">
              <w:rPr/>
            </w:rPrChange>
          </w:rPr>
          <w:t xml:space="preserve"> </w:t>
        </w:r>
        <w:r w:rsidR="00964DA1" w:rsidRPr="00964DA1">
          <w:rPr>
            <w:highlight w:val="yellow"/>
            <w:rPrChange w:id="123" w:author="Francois GARCIA" w:date="2019-03-19T14:59:00Z">
              <w:rPr/>
            </w:rPrChange>
          </w:rPr>
          <w:sym w:font="Wingdings" w:char="F0E8"/>
        </w:r>
        <w:r w:rsidR="00964DA1" w:rsidRPr="00964DA1">
          <w:rPr>
            <w:highlight w:val="yellow"/>
            <w:rPrChange w:id="124" w:author="Francois GARCIA" w:date="2019-03-19T14:59:00Z">
              <w:rPr/>
            </w:rPrChange>
          </w:rPr>
          <w:t xml:space="preserve"> Abandonné</w:t>
        </w:r>
      </w:ins>
      <w:ins w:id="125" w:author="Francois GARCIA" w:date="2019-03-19T15:07:00Z">
        <w:r w:rsidR="00964DA1">
          <w:rPr>
            <w:highlight w:val="yellow"/>
          </w:rPr>
          <w:t xml:space="preserve"> par MAMP</w:t>
        </w:r>
      </w:ins>
    </w:p>
    <w:p w14:paraId="1A3B8FCE" w14:textId="57FD4F6A" w:rsidR="009F4133" w:rsidDel="00964DA1" w:rsidRDefault="009F4133" w:rsidP="009F4133">
      <w:pPr>
        <w:pStyle w:val="Corpsdetexte"/>
        <w:ind w:left="709"/>
        <w:jc w:val="both"/>
        <w:rPr>
          <w:del w:id="126" w:author="Francois GARCIA" w:date="2019-03-19T14:59:00Z"/>
          <w:sz w:val="20"/>
          <w:szCs w:val="20"/>
        </w:rPr>
      </w:pPr>
      <w:del w:id="127" w:author="Francois GARCIA" w:date="2019-03-19T14:59:00Z">
        <w:r w:rsidDel="00964DA1">
          <w:rPr>
            <w:sz w:val="20"/>
            <w:szCs w:val="20"/>
          </w:rPr>
          <w:delText>Trois formulaire</w:delText>
        </w:r>
        <w:r w:rsidRPr="0071241E" w:rsidDel="00964DA1">
          <w:rPr>
            <w:sz w:val="20"/>
            <w:szCs w:val="20"/>
          </w:rPr>
          <w:delText>s</w:delText>
        </w:r>
        <w:r w:rsidDel="00964DA1">
          <w:rPr>
            <w:sz w:val="20"/>
            <w:szCs w:val="20"/>
          </w:rPr>
          <w:delText xml:space="preserve"> </w:delText>
        </w:r>
        <w:r w:rsidRPr="0071241E" w:rsidDel="00964DA1">
          <w:rPr>
            <w:sz w:val="20"/>
            <w:szCs w:val="20"/>
          </w:rPr>
          <w:delText>peuvent être proposés</w:delText>
        </w:r>
        <w:r w:rsidDel="00964DA1">
          <w:rPr>
            <w:sz w:val="20"/>
            <w:szCs w:val="20"/>
          </w:rPr>
          <w:delText> :</w:delText>
        </w:r>
      </w:del>
    </w:p>
    <w:p w14:paraId="261B0901" w14:textId="6B2648B0" w:rsidR="009F4133" w:rsidRPr="0071241E" w:rsidDel="00964DA1" w:rsidRDefault="009F4133" w:rsidP="009F4133">
      <w:pPr>
        <w:pStyle w:val="Titre3"/>
        <w:rPr>
          <w:del w:id="128" w:author="Francois GARCIA" w:date="2019-03-19T14:59:00Z"/>
        </w:rPr>
      </w:pPr>
      <w:del w:id="129" w:author="Francois GARCIA" w:date="2019-03-19T14:59:00Z">
        <w:r w:rsidDel="00964DA1">
          <w:delText>Je n’ai pas reçu m</w:delText>
        </w:r>
        <w:r w:rsidRPr="001802F3" w:rsidDel="00964DA1">
          <w:delText xml:space="preserve">a carte </w:delText>
        </w:r>
        <w:r w:rsidDel="00964DA1">
          <w:delText>de transport</w:delText>
        </w:r>
      </w:del>
    </w:p>
    <w:p w14:paraId="344DFB78" w14:textId="75602592" w:rsidR="009F4133" w:rsidRPr="00326B48" w:rsidDel="00964DA1" w:rsidRDefault="009F4133" w:rsidP="009F4133">
      <w:pPr>
        <w:pStyle w:val="Corpsdetexte"/>
        <w:ind w:left="1078"/>
        <w:jc w:val="both"/>
        <w:rPr>
          <w:del w:id="130" w:author="Francois GARCIA" w:date="2019-03-19T14:59:00Z"/>
          <w:sz w:val="20"/>
          <w:szCs w:val="20"/>
        </w:rPr>
      </w:pPr>
      <w:del w:id="131" w:author="Francois GARCIA" w:date="2019-03-19T14:59:00Z">
        <w:r w:rsidDel="00964DA1">
          <w:rPr>
            <w:sz w:val="20"/>
            <w:szCs w:val="20"/>
          </w:rPr>
          <w:delText xml:space="preserve">Le formulaire doit proposer de saisir :  </w:delText>
        </w:r>
        <w:r w:rsidRPr="0071241E" w:rsidDel="00964DA1">
          <w:rPr>
            <w:b/>
            <w:sz w:val="20"/>
            <w:szCs w:val="20"/>
          </w:rPr>
          <w:delText xml:space="preserve">nom/prénom/email/num de dossier </w:delText>
        </w:r>
        <w:r w:rsidDel="00964DA1">
          <w:rPr>
            <w:b/>
            <w:sz w:val="20"/>
            <w:szCs w:val="20"/>
          </w:rPr>
          <w:delText>scolaire</w:delText>
        </w:r>
      </w:del>
    </w:p>
    <w:p w14:paraId="2EB4EF28" w14:textId="5F0663A3" w:rsidR="009F4133" w:rsidDel="00964DA1" w:rsidRDefault="009F4133" w:rsidP="009F4133">
      <w:pPr>
        <w:pStyle w:val="Corpsdetexte"/>
        <w:ind w:left="1106" w:hanging="14"/>
        <w:jc w:val="both"/>
        <w:rPr>
          <w:del w:id="132" w:author="Francois GARCIA" w:date="2019-03-19T14:59:00Z"/>
          <w:sz w:val="20"/>
          <w:szCs w:val="20"/>
          <w:u w:val="single"/>
        </w:rPr>
      </w:pPr>
      <w:del w:id="133" w:author="Francois GARCIA" w:date="2019-03-19T14:59:00Z">
        <w:r w:rsidRPr="00260762" w:rsidDel="00964DA1">
          <w:rPr>
            <w:sz w:val="20"/>
            <w:szCs w:val="20"/>
            <w:u w:val="single"/>
          </w:rPr>
          <w:delText>Description du problème :</w:delText>
        </w:r>
      </w:del>
    </w:p>
    <w:p w14:paraId="6E478CB9" w14:textId="4FE5B0A9" w:rsidR="009F4133" w:rsidDel="00964DA1" w:rsidRDefault="009F4133" w:rsidP="009F4133">
      <w:pPr>
        <w:pStyle w:val="Corpsdetexte"/>
        <w:ind w:left="1106" w:hanging="14"/>
        <w:jc w:val="both"/>
        <w:rPr>
          <w:del w:id="134" w:author="Francois GARCIA" w:date="2019-03-19T14:59:00Z"/>
          <w:i/>
          <w:sz w:val="20"/>
          <w:szCs w:val="20"/>
        </w:rPr>
      </w:pPr>
      <w:del w:id="135" w:author="Francois GARCIA" w:date="2019-03-19T14:59:00Z">
        <w:r w:rsidRPr="001802F3" w:rsidDel="00964DA1">
          <w:rPr>
            <w:i/>
            <w:sz w:val="20"/>
            <w:szCs w:val="20"/>
          </w:rPr>
          <w:delText>Le</w:delText>
        </w:r>
        <w:r w:rsidDel="00964DA1">
          <w:rPr>
            <w:i/>
            <w:sz w:val="20"/>
            <w:szCs w:val="20"/>
          </w:rPr>
          <w:delText>s données suivantes obligatoire</w:delText>
        </w:r>
        <w:r w:rsidRPr="001802F3" w:rsidDel="00964DA1">
          <w:rPr>
            <w:i/>
            <w:sz w:val="20"/>
            <w:szCs w:val="20"/>
          </w:rPr>
          <w:delText>s</w:delText>
        </w:r>
        <w:r w:rsidDel="00964DA1">
          <w:rPr>
            <w:i/>
            <w:sz w:val="20"/>
            <w:szCs w:val="20"/>
          </w:rPr>
          <w:delText xml:space="preserve"> </w:delText>
        </w:r>
        <w:r w:rsidRPr="001802F3" w:rsidDel="00964DA1">
          <w:rPr>
            <w:i/>
            <w:sz w:val="20"/>
            <w:szCs w:val="20"/>
          </w:rPr>
          <w:delText>doivent être saisies</w:delText>
        </w:r>
        <w:r w:rsidDel="00964DA1">
          <w:rPr>
            <w:i/>
            <w:sz w:val="20"/>
            <w:szCs w:val="20"/>
          </w:rPr>
          <w:delText>, celles en gras sont obligatoires :</w:delText>
        </w:r>
      </w:del>
    </w:p>
    <w:p w14:paraId="49EE8214" w14:textId="0B91001F" w:rsidR="009F4133" w:rsidRPr="009F4133" w:rsidDel="00964DA1" w:rsidRDefault="009F4133" w:rsidP="009F4133">
      <w:pPr>
        <w:pStyle w:val="Corpsdetexte"/>
        <w:ind w:left="1106" w:hanging="14"/>
        <w:jc w:val="both"/>
        <w:rPr>
          <w:del w:id="136" w:author="Francois GARCIA" w:date="2019-03-19T14:59:00Z"/>
          <w:sz w:val="20"/>
          <w:szCs w:val="20"/>
        </w:rPr>
      </w:pPr>
      <w:del w:id="137" w:author="Francois GARCIA" w:date="2019-03-19T14:59:00Z">
        <w:r w:rsidRPr="009F4133" w:rsidDel="00964DA1">
          <w:rPr>
            <w:sz w:val="20"/>
            <w:szCs w:val="20"/>
          </w:rPr>
          <w:delText>Avant de saisir votre réclamation, vérifier la date d’envoi de la carte affichée dans le suivi de votre dossier</w:delText>
        </w:r>
      </w:del>
    </w:p>
    <w:p w14:paraId="5E011042" w14:textId="099714DB" w:rsidR="009F4133" w:rsidRPr="0071241E" w:rsidDel="00964DA1" w:rsidRDefault="009F4133" w:rsidP="009F4133">
      <w:pPr>
        <w:pStyle w:val="Corpsdetexte"/>
        <w:ind w:left="1106" w:hanging="14"/>
        <w:jc w:val="both"/>
        <w:rPr>
          <w:del w:id="138" w:author="Francois GARCIA" w:date="2019-03-19T14:59:00Z"/>
          <w:b/>
          <w:sz w:val="20"/>
          <w:szCs w:val="20"/>
        </w:rPr>
      </w:pPr>
      <w:del w:id="139" w:author="Francois GARCIA" w:date="2019-03-19T14:59:00Z">
        <w:r w:rsidRPr="0071241E" w:rsidDel="00964DA1">
          <w:rPr>
            <w:b/>
            <w:sz w:val="20"/>
            <w:szCs w:val="20"/>
          </w:rPr>
          <w:delText>Date d</w:delText>
        </w:r>
        <w:r w:rsidDel="00964DA1">
          <w:rPr>
            <w:b/>
            <w:sz w:val="20"/>
            <w:szCs w:val="20"/>
          </w:rPr>
          <w:delText>e l’inscription :</w:delText>
        </w:r>
      </w:del>
    </w:p>
    <w:p w14:paraId="69D98965" w14:textId="3A256B07" w:rsidR="009F4133" w:rsidDel="00964DA1" w:rsidRDefault="009F4133" w:rsidP="009F4133">
      <w:pPr>
        <w:pStyle w:val="Corpsdetexte"/>
        <w:ind w:left="1106" w:hanging="14"/>
        <w:jc w:val="both"/>
        <w:rPr>
          <w:del w:id="140" w:author="Francois GARCIA" w:date="2019-03-19T14:59:00Z"/>
          <w:b/>
          <w:sz w:val="20"/>
          <w:szCs w:val="20"/>
        </w:rPr>
      </w:pPr>
      <w:del w:id="141" w:author="Francois GARCIA" w:date="2019-03-19T14:59:00Z">
        <w:r w:rsidDel="00964DA1">
          <w:rPr>
            <w:b/>
            <w:sz w:val="20"/>
            <w:szCs w:val="20"/>
          </w:rPr>
          <w:delText>Date d’envoi de la carte affichée dans le suivi :</w:delText>
        </w:r>
      </w:del>
    </w:p>
    <w:p w14:paraId="6CEAB3CF" w14:textId="4887C1C9" w:rsidR="009F4133" w:rsidRPr="0071241E" w:rsidDel="00964DA1" w:rsidRDefault="009F4133" w:rsidP="009F4133">
      <w:pPr>
        <w:pStyle w:val="Corpsdetexte"/>
        <w:ind w:left="1416"/>
        <w:jc w:val="both"/>
        <w:rPr>
          <w:del w:id="142" w:author="Francois GARCIA" w:date="2019-03-19T14:59:00Z"/>
          <w:b/>
          <w:sz w:val="20"/>
          <w:szCs w:val="20"/>
        </w:rPr>
      </w:pPr>
    </w:p>
    <w:p w14:paraId="5978C43A" w14:textId="46AE7FFE" w:rsidR="009F4133" w:rsidDel="00964DA1" w:rsidRDefault="009F4133" w:rsidP="009F4133">
      <w:pPr>
        <w:pStyle w:val="Titre3"/>
        <w:rPr>
          <w:del w:id="143" w:author="Francois GARCIA" w:date="2019-03-19T14:59:00Z"/>
        </w:rPr>
      </w:pPr>
      <w:del w:id="144" w:author="Francois GARCIA" w:date="2019-03-19T14:59:00Z">
        <w:r w:rsidDel="00964DA1">
          <w:delText>M</w:delText>
        </w:r>
        <w:r w:rsidRPr="001802F3" w:rsidDel="00964DA1">
          <w:delText xml:space="preserve">a carte </w:delText>
        </w:r>
        <w:r w:rsidDel="00964DA1">
          <w:delText>de transport ne fonctionne pas</w:delText>
        </w:r>
      </w:del>
    </w:p>
    <w:p w14:paraId="468E8A8E" w14:textId="08EBD0F8" w:rsidR="009F4133" w:rsidRPr="0071241E" w:rsidDel="00964DA1" w:rsidRDefault="009F4133" w:rsidP="009F4133">
      <w:pPr>
        <w:pStyle w:val="Corpsdetexte"/>
        <w:ind w:left="993"/>
        <w:jc w:val="both"/>
        <w:rPr>
          <w:del w:id="145" w:author="Francois GARCIA" w:date="2019-03-19T14:59:00Z"/>
          <w:b/>
          <w:sz w:val="20"/>
          <w:szCs w:val="20"/>
        </w:rPr>
      </w:pPr>
      <w:del w:id="146" w:author="Francois GARCIA" w:date="2019-03-19T14:59:00Z">
        <w:r w:rsidRPr="009F4133" w:rsidDel="00964DA1">
          <w:rPr>
            <w:sz w:val="20"/>
            <w:szCs w:val="20"/>
          </w:rPr>
          <w:delText>Le formulaire doit proposer de saisir :</w:delText>
        </w:r>
        <w:r w:rsidRPr="0071241E" w:rsidDel="00964DA1">
          <w:rPr>
            <w:b/>
            <w:sz w:val="20"/>
            <w:szCs w:val="20"/>
          </w:rPr>
          <w:delText xml:space="preserve">  nom/prénom/email</w:delText>
        </w:r>
        <w:r w:rsidDel="00964DA1">
          <w:rPr>
            <w:b/>
            <w:sz w:val="20"/>
            <w:szCs w:val="20"/>
          </w:rPr>
          <w:delText>/num de dossier scolaire</w:delText>
        </w:r>
      </w:del>
    </w:p>
    <w:p w14:paraId="65665003" w14:textId="2BA4D8A5" w:rsidR="009F4133" w:rsidDel="00964DA1" w:rsidRDefault="009F4133" w:rsidP="009F4133">
      <w:pPr>
        <w:pStyle w:val="Corpsdetexte"/>
        <w:ind w:left="993"/>
        <w:jc w:val="both"/>
        <w:rPr>
          <w:del w:id="147" w:author="Francois GARCIA" w:date="2019-03-19T14:59:00Z"/>
          <w:sz w:val="20"/>
          <w:szCs w:val="20"/>
          <w:u w:val="single"/>
        </w:rPr>
      </w:pPr>
      <w:del w:id="148" w:author="Francois GARCIA" w:date="2019-03-19T14:59:00Z">
        <w:r w:rsidRPr="00260762" w:rsidDel="00964DA1">
          <w:rPr>
            <w:sz w:val="20"/>
            <w:szCs w:val="20"/>
            <w:u w:val="single"/>
          </w:rPr>
          <w:delText>Description du problème :</w:delText>
        </w:r>
      </w:del>
    </w:p>
    <w:p w14:paraId="2118688C" w14:textId="4318A56D" w:rsidR="009F4133" w:rsidRPr="001802F3" w:rsidDel="00964DA1" w:rsidRDefault="009F4133" w:rsidP="009F4133">
      <w:pPr>
        <w:pStyle w:val="Corpsdetexte"/>
        <w:ind w:left="993"/>
        <w:jc w:val="both"/>
        <w:rPr>
          <w:del w:id="149" w:author="Francois GARCIA" w:date="2019-03-19T14:59:00Z"/>
          <w:i/>
          <w:sz w:val="20"/>
          <w:szCs w:val="20"/>
        </w:rPr>
      </w:pPr>
      <w:del w:id="150" w:author="Francois GARCIA" w:date="2019-03-19T14:59:00Z">
        <w:r w:rsidRPr="001802F3" w:rsidDel="00964DA1">
          <w:rPr>
            <w:i/>
            <w:sz w:val="20"/>
            <w:szCs w:val="20"/>
          </w:rPr>
          <w:delText>Le</w:delText>
        </w:r>
        <w:r w:rsidDel="00964DA1">
          <w:rPr>
            <w:i/>
            <w:sz w:val="20"/>
            <w:szCs w:val="20"/>
          </w:rPr>
          <w:delText>s données suivantes obligatoire</w:delText>
        </w:r>
        <w:r w:rsidRPr="001802F3" w:rsidDel="00964DA1">
          <w:rPr>
            <w:i/>
            <w:sz w:val="20"/>
            <w:szCs w:val="20"/>
          </w:rPr>
          <w:delText>s</w:delText>
        </w:r>
        <w:r w:rsidDel="00964DA1">
          <w:rPr>
            <w:i/>
            <w:sz w:val="20"/>
            <w:szCs w:val="20"/>
          </w:rPr>
          <w:delText xml:space="preserve"> </w:delText>
        </w:r>
        <w:r w:rsidRPr="001802F3" w:rsidDel="00964DA1">
          <w:rPr>
            <w:i/>
            <w:sz w:val="20"/>
            <w:szCs w:val="20"/>
          </w:rPr>
          <w:delText>doivent être saisies</w:delText>
        </w:r>
        <w:r w:rsidDel="00964DA1">
          <w:rPr>
            <w:i/>
            <w:sz w:val="20"/>
            <w:szCs w:val="20"/>
          </w:rPr>
          <w:delText>, celles en gras sont obligatoires :</w:delText>
        </w:r>
      </w:del>
    </w:p>
    <w:p w14:paraId="406F7416" w14:textId="41F69BBA" w:rsidR="009F4133" w:rsidRPr="0071241E" w:rsidDel="00964DA1" w:rsidRDefault="009F4133" w:rsidP="009F4133">
      <w:pPr>
        <w:pStyle w:val="Corpsdetexte"/>
        <w:ind w:left="993"/>
        <w:jc w:val="both"/>
        <w:rPr>
          <w:del w:id="151" w:author="Francois GARCIA" w:date="2019-03-19T14:59:00Z"/>
          <w:b/>
          <w:sz w:val="20"/>
          <w:szCs w:val="20"/>
        </w:rPr>
      </w:pPr>
      <w:del w:id="152" w:author="Francois GARCIA" w:date="2019-03-19T14:59:00Z">
        <w:r w:rsidRPr="0071241E" w:rsidDel="00964DA1">
          <w:rPr>
            <w:b/>
            <w:sz w:val="20"/>
            <w:szCs w:val="20"/>
          </w:rPr>
          <w:delText>Date du non fonctionnement :</w:delText>
        </w:r>
      </w:del>
    </w:p>
    <w:p w14:paraId="0EC556CC" w14:textId="02B7897A" w:rsidR="009F4133" w:rsidRPr="0071241E" w:rsidDel="00964DA1" w:rsidRDefault="009F4133" w:rsidP="009F4133">
      <w:pPr>
        <w:pStyle w:val="Corpsdetexte"/>
        <w:ind w:left="993"/>
        <w:jc w:val="both"/>
        <w:rPr>
          <w:del w:id="153" w:author="Francois GARCIA" w:date="2019-03-19T14:59:00Z"/>
          <w:b/>
          <w:sz w:val="20"/>
          <w:szCs w:val="20"/>
        </w:rPr>
      </w:pPr>
      <w:del w:id="154" w:author="Francois GARCIA" w:date="2019-03-19T14:59:00Z">
        <w:r w:rsidRPr="0071241E" w:rsidDel="00964DA1">
          <w:rPr>
            <w:b/>
            <w:sz w:val="20"/>
            <w:szCs w:val="20"/>
          </w:rPr>
          <w:delText>Heure de montée dans le véhicule :</w:delText>
        </w:r>
      </w:del>
    </w:p>
    <w:p w14:paraId="439F8BAD" w14:textId="69BFCED5" w:rsidR="009F4133" w:rsidRPr="0071241E" w:rsidDel="00964DA1" w:rsidRDefault="009F4133" w:rsidP="009F4133">
      <w:pPr>
        <w:pStyle w:val="Corpsdetexte"/>
        <w:ind w:left="993"/>
        <w:jc w:val="both"/>
        <w:rPr>
          <w:del w:id="155" w:author="Francois GARCIA" w:date="2019-03-19T14:59:00Z"/>
          <w:b/>
          <w:sz w:val="20"/>
          <w:szCs w:val="20"/>
        </w:rPr>
      </w:pPr>
      <w:del w:id="156" w:author="Francois GARCIA" w:date="2019-03-19T14:59:00Z">
        <w:r w:rsidRPr="0071241E" w:rsidDel="00964DA1">
          <w:rPr>
            <w:b/>
            <w:sz w:val="20"/>
            <w:szCs w:val="20"/>
          </w:rPr>
          <w:delText>Commune de montée :</w:delText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  <w:delText>Point de montée :</w:delText>
        </w:r>
      </w:del>
    </w:p>
    <w:p w14:paraId="5ABE5532" w14:textId="755698BA" w:rsidR="009F4133" w:rsidRPr="0071241E" w:rsidDel="00964DA1" w:rsidRDefault="009F4133" w:rsidP="009F4133">
      <w:pPr>
        <w:pStyle w:val="Corpsdetexte"/>
        <w:ind w:left="993"/>
        <w:jc w:val="both"/>
        <w:rPr>
          <w:del w:id="157" w:author="Francois GARCIA" w:date="2019-03-19T14:59:00Z"/>
          <w:b/>
          <w:sz w:val="20"/>
          <w:szCs w:val="20"/>
        </w:rPr>
      </w:pPr>
      <w:del w:id="158" w:author="Francois GARCIA" w:date="2019-03-19T14:59:00Z">
        <w:r w:rsidRPr="0071241E" w:rsidDel="00964DA1">
          <w:rPr>
            <w:b/>
            <w:sz w:val="20"/>
            <w:szCs w:val="20"/>
          </w:rPr>
          <w:delText>Réseau :</w:delText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  <w:delText>Ligne</w:delText>
        </w:r>
        <w:r w:rsidRPr="0071241E" w:rsidDel="00964DA1">
          <w:rPr>
            <w:b/>
            <w:sz w:val="20"/>
            <w:szCs w:val="20"/>
          </w:rPr>
          <w:tab/>
          <w:delText>:</w:delText>
        </w:r>
      </w:del>
    </w:p>
    <w:p w14:paraId="52D747D7" w14:textId="0016A6E8" w:rsidR="009F4133" w:rsidDel="00964DA1" w:rsidRDefault="009F4133" w:rsidP="009F4133">
      <w:pPr>
        <w:pStyle w:val="Corpsdetexte"/>
        <w:ind w:left="993"/>
        <w:jc w:val="both"/>
        <w:rPr>
          <w:del w:id="159" w:author="Francois GARCIA" w:date="2019-03-19T14:59:00Z"/>
          <w:sz w:val="20"/>
          <w:szCs w:val="20"/>
        </w:rPr>
      </w:pPr>
      <w:del w:id="160" w:author="Francois GARCIA" w:date="2019-03-19T14:59:00Z">
        <w:r w:rsidDel="00964DA1">
          <w:rPr>
            <w:sz w:val="20"/>
            <w:szCs w:val="20"/>
          </w:rPr>
          <w:delText xml:space="preserve">Joindre photo : </w:delText>
        </w:r>
      </w:del>
    </w:p>
    <w:p w14:paraId="27EBD36E" w14:textId="2B54560F" w:rsidR="009F4133" w:rsidDel="00964DA1" w:rsidRDefault="009F4133" w:rsidP="009F4133">
      <w:pPr>
        <w:pStyle w:val="Corpsdetexte"/>
        <w:numPr>
          <w:ilvl w:val="0"/>
          <w:numId w:val="48"/>
        </w:numPr>
        <w:ind w:left="993" w:firstLine="0"/>
        <w:jc w:val="both"/>
        <w:rPr>
          <w:del w:id="161" w:author="Francois GARCIA" w:date="2019-03-19T14:59:00Z"/>
          <w:sz w:val="20"/>
          <w:szCs w:val="20"/>
        </w:rPr>
      </w:pPr>
      <w:del w:id="162" w:author="Francois GARCIA" w:date="2019-03-19T14:59:00Z">
        <w:r w:rsidDel="00964DA1">
          <w:rPr>
            <w:sz w:val="20"/>
            <w:szCs w:val="20"/>
          </w:rPr>
          <w:delText>la photo de la carte</w:delText>
        </w:r>
      </w:del>
    </w:p>
    <w:p w14:paraId="1D1AF203" w14:textId="51F8CE94" w:rsidR="009F4133" w:rsidDel="00964DA1" w:rsidRDefault="009F4133" w:rsidP="009F4133">
      <w:pPr>
        <w:pStyle w:val="Corpsdetexte"/>
        <w:numPr>
          <w:ilvl w:val="0"/>
          <w:numId w:val="48"/>
        </w:numPr>
        <w:ind w:left="993" w:firstLine="0"/>
        <w:jc w:val="both"/>
        <w:rPr>
          <w:del w:id="163" w:author="Francois GARCIA" w:date="2019-03-19T14:59:00Z"/>
          <w:sz w:val="20"/>
          <w:szCs w:val="20"/>
        </w:rPr>
      </w:pPr>
      <w:del w:id="164" w:author="Francois GARCIA" w:date="2019-03-19T14:59:00Z">
        <w:r w:rsidDel="00964DA1">
          <w:rPr>
            <w:sz w:val="20"/>
            <w:szCs w:val="20"/>
          </w:rPr>
          <w:delText>la photo la lecture de votre carte si vous en avez demandez une au chauffeur (c’est mieux) en pièce jointe</w:delText>
        </w:r>
      </w:del>
    </w:p>
    <w:p w14:paraId="2DC328C5" w14:textId="5119D2F7" w:rsidR="009F4133" w:rsidDel="00964DA1" w:rsidRDefault="009F4133" w:rsidP="009F4133">
      <w:pPr>
        <w:pStyle w:val="Corpsdetexte"/>
        <w:jc w:val="both"/>
        <w:rPr>
          <w:del w:id="165" w:author="Francois GARCIA" w:date="2019-03-19T14:59:00Z"/>
          <w:sz w:val="20"/>
          <w:szCs w:val="20"/>
        </w:rPr>
      </w:pPr>
    </w:p>
    <w:p w14:paraId="32FFD294" w14:textId="4E553E19" w:rsidR="009F4133" w:rsidRPr="001802F3" w:rsidDel="00964DA1" w:rsidRDefault="009F4133" w:rsidP="009F4133">
      <w:pPr>
        <w:pStyle w:val="Titre3"/>
        <w:rPr>
          <w:del w:id="166" w:author="Francois GARCIA" w:date="2019-03-19T14:59:00Z"/>
        </w:rPr>
      </w:pPr>
      <w:del w:id="167" w:author="Francois GARCIA" w:date="2019-03-19T14:59:00Z">
        <w:r w:rsidRPr="001802F3" w:rsidDel="00964DA1">
          <w:delText>Autres questions ou réclamations (véhicule en retard, véhicule plein, incivilité, …)</w:delText>
        </w:r>
      </w:del>
    </w:p>
    <w:p w14:paraId="1B3E3669" w14:textId="1A4420D9" w:rsidR="009F4133" w:rsidRPr="0071241E" w:rsidDel="00964DA1" w:rsidRDefault="009F4133" w:rsidP="009F4133">
      <w:pPr>
        <w:pStyle w:val="Corpsdetexte"/>
        <w:ind w:left="1134"/>
        <w:jc w:val="both"/>
        <w:rPr>
          <w:del w:id="168" w:author="Francois GARCIA" w:date="2019-03-19T14:59:00Z"/>
          <w:b/>
          <w:sz w:val="20"/>
          <w:szCs w:val="20"/>
        </w:rPr>
      </w:pPr>
      <w:del w:id="169" w:author="Francois GARCIA" w:date="2019-03-19T14:59:00Z">
        <w:r w:rsidRPr="0071241E" w:rsidDel="00964DA1">
          <w:rPr>
            <w:b/>
            <w:sz w:val="20"/>
            <w:szCs w:val="20"/>
          </w:rPr>
          <w:delText>Le formulaire doit proposer de saisir :  nom/prénom/email/num de dossier scolaire</w:delText>
        </w:r>
      </w:del>
    </w:p>
    <w:p w14:paraId="3CBA07ED" w14:textId="7A404509" w:rsidR="009F4133" w:rsidDel="00964DA1" w:rsidRDefault="009F4133" w:rsidP="009F4133">
      <w:pPr>
        <w:pStyle w:val="Corpsdetexte"/>
        <w:ind w:left="1134"/>
        <w:jc w:val="both"/>
        <w:rPr>
          <w:del w:id="170" w:author="Francois GARCIA" w:date="2019-03-19T14:59:00Z"/>
          <w:sz w:val="20"/>
          <w:szCs w:val="20"/>
          <w:u w:val="single"/>
        </w:rPr>
      </w:pPr>
      <w:del w:id="171" w:author="Francois GARCIA" w:date="2019-03-19T14:59:00Z">
        <w:r w:rsidRPr="00260762" w:rsidDel="00964DA1">
          <w:rPr>
            <w:sz w:val="20"/>
            <w:szCs w:val="20"/>
            <w:u w:val="single"/>
          </w:rPr>
          <w:delText>Description du problème :</w:delText>
        </w:r>
      </w:del>
    </w:p>
    <w:p w14:paraId="47CEE843" w14:textId="2A65B487" w:rsidR="009F4133" w:rsidRPr="001802F3" w:rsidDel="00964DA1" w:rsidRDefault="009F4133" w:rsidP="009F4133">
      <w:pPr>
        <w:pStyle w:val="Corpsdetexte"/>
        <w:ind w:left="1134"/>
        <w:jc w:val="both"/>
        <w:rPr>
          <w:del w:id="172" w:author="Francois GARCIA" w:date="2019-03-19T14:59:00Z"/>
          <w:i/>
          <w:sz w:val="20"/>
          <w:szCs w:val="20"/>
        </w:rPr>
      </w:pPr>
      <w:del w:id="173" w:author="Francois GARCIA" w:date="2019-03-19T14:59:00Z">
        <w:r w:rsidRPr="001802F3" w:rsidDel="00964DA1">
          <w:rPr>
            <w:i/>
            <w:sz w:val="20"/>
            <w:szCs w:val="20"/>
          </w:rPr>
          <w:delText>Le</w:delText>
        </w:r>
        <w:r w:rsidDel="00964DA1">
          <w:rPr>
            <w:i/>
            <w:sz w:val="20"/>
            <w:szCs w:val="20"/>
          </w:rPr>
          <w:delText>s données suivantes obligatoire</w:delText>
        </w:r>
        <w:r w:rsidRPr="001802F3" w:rsidDel="00964DA1">
          <w:rPr>
            <w:i/>
            <w:sz w:val="20"/>
            <w:szCs w:val="20"/>
          </w:rPr>
          <w:delText>s</w:delText>
        </w:r>
        <w:r w:rsidDel="00964DA1">
          <w:rPr>
            <w:i/>
            <w:sz w:val="20"/>
            <w:szCs w:val="20"/>
          </w:rPr>
          <w:delText xml:space="preserve"> </w:delText>
        </w:r>
        <w:r w:rsidRPr="001802F3" w:rsidDel="00964DA1">
          <w:rPr>
            <w:i/>
            <w:sz w:val="20"/>
            <w:szCs w:val="20"/>
          </w:rPr>
          <w:delText>doivent être saisies</w:delText>
        </w:r>
        <w:r w:rsidDel="00964DA1">
          <w:rPr>
            <w:i/>
            <w:sz w:val="20"/>
            <w:szCs w:val="20"/>
          </w:rPr>
          <w:delText>, celles en gras sont obligatoires :</w:delText>
        </w:r>
      </w:del>
    </w:p>
    <w:p w14:paraId="67B13205" w14:textId="09D55431" w:rsidR="009F4133" w:rsidRPr="0071241E" w:rsidDel="00964DA1" w:rsidRDefault="009F4133" w:rsidP="009F4133">
      <w:pPr>
        <w:pStyle w:val="Corpsdetexte"/>
        <w:ind w:left="1134"/>
        <w:jc w:val="both"/>
        <w:rPr>
          <w:del w:id="174" w:author="Francois GARCIA" w:date="2019-03-19T14:59:00Z"/>
          <w:b/>
          <w:sz w:val="20"/>
          <w:szCs w:val="20"/>
        </w:rPr>
      </w:pPr>
      <w:del w:id="175" w:author="Francois GARCIA" w:date="2019-03-19T14:59:00Z">
        <w:r w:rsidRPr="0071241E" w:rsidDel="00964DA1">
          <w:rPr>
            <w:b/>
            <w:sz w:val="20"/>
            <w:szCs w:val="20"/>
          </w:rPr>
          <w:lastRenderedPageBreak/>
          <w:delText>Date du problème :</w:delText>
        </w:r>
      </w:del>
    </w:p>
    <w:p w14:paraId="13D8E84C" w14:textId="503F148C" w:rsidR="009F4133" w:rsidRPr="0071241E" w:rsidDel="00964DA1" w:rsidRDefault="009F4133" w:rsidP="009F4133">
      <w:pPr>
        <w:pStyle w:val="Corpsdetexte"/>
        <w:ind w:left="1134"/>
        <w:jc w:val="both"/>
        <w:rPr>
          <w:del w:id="176" w:author="Francois GARCIA" w:date="2019-03-19T14:59:00Z"/>
          <w:b/>
          <w:sz w:val="20"/>
          <w:szCs w:val="20"/>
        </w:rPr>
      </w:pPr>
      <w:del w:id="177" w:author="Francois GARCIA" w:date="2019-03-19T14:59:00Z">
        <w:r w:rsidRPr="0071241E" w:rsidDel="00964DA1">
          <w:rPr>
            <w:b/>
            <w:sz w:val="20"/>
            <w:szCs w:val="20"/>
          </w:rPr>
          <w:delText>Heure approximative :</w:delText>
        </w:r>
      </w:del>
    </w:p>
    <w:p w14:paraId="03547677" w14:textId="7DC3BF36" w:rsidR="009F4133" w:rsidRPr="0071241E" w:rsidDel="00964DA1" w:rsidRDefault="009F4133" w:rsidP="009F4133">
      <w:pPr>
        <w:pStyle w:val="Corpsdetexte"/>
        <w:ind w:left="1134"/>
        <w:jc w:val="both"/>
        <w:rPr>
          <w:del w:id="178" w:author="Francois GARCIA" w:date="2019-03-19T14:59:00Z"/>
          <w:b/>
          <w:sz w:val="20"/>
          <w:szCs w:val="20"/>
        </w:rPr>
      </w:pPr>
      <w:del w:id="179" w:author="Francois GARCIA" w:date="2019-03-19T14:59:00Z">
        <w:r w:rsidRPr="0071241E" w:rsidDel="00964DA1">
          <w:rPr>
            <w:b/>
            <w:sz w:val="20"/>
            <w:szCs w:val="20"/>
          </w:rPr>
          <w:delText>Commune de montée :</w:delText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  <w:delText>Point de montée :</w:delText>
        </w:r>
      </w:del>
    </w:p>
    <w:p w14:paraId="5A517850" w14:textId="540DFD67" w:rsidR="009F4133" w:rsidRPr="0071241E" w:rsidDel="00964DA1" w:rsidRDefault="009F4133" w:rsidP="009F4133">
      <w:pPr>
        <w:pStyle w:val="Corpsdetexte"/>
        <w:ind w:left="1134"/>
        <w:jc w:val="both"/>
        <w:rPr>
          <w:del w:id="180" w:author="Francois GARCIA" w:date="2019-03-19T14:59:00Z"/>
          <w:b/>
          <w:sz w:val="20"/>
          <w:szCs w:val="20"/>
        </w:rPr>
      </w:pPr>
      <w:del w:id="181" w:author="Francois GARCIA" w:date="2019-03-19T14:59:00Z">
        <w:r w:rsidRPr="0071241E" w:rsidDel="00964DA1">
          <w:rPr>
            <w:b/>
            <w:sz w:val="20"/>
            <w:szCs w:val="20"/>
          </w:rPr>
          <w:delText>Réseau : ( liste box)</w:delText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</w:r>
        <w:r w:rsidRPr="0071241E" w:rsidDel="00964DA1">
          <w:rPr>
            <w:b/>
            <w:sz w:val="20"/>
            <w:szCs w:val="20"/>
          </w:rPr>
          <w:tab/>
          <w:delText>Ligne</w:delText>
        </w:r>
        <w:r w:rsidRPr="0071241E" w:rsidDel="00964DA1">
          <w:rPr>
            <w:b/>
            <w:sz w:val="20"/>
            <w:szCs w:val="20"/>
          </w:rPr>
          <w:tab/>
          <w:delText>: (liste box)</w:delText>
        </w:r>
      </w:del>
    </w:p>
    <w:p w14:paraId="0281810A" w14:textId="22115526" w:rsidR="009F4133" w:rsidRPr="003C4FDA" w:rsidDel="00964DA1" w:rsidRDefault="009F4133" w:rsidP="009F4133">
      <w:pPr>
        <w:pStyle w:val="Corpsdetexte"/>
        <w:ind w:left="1134"/>
        <w:jc w:val="both"/>
        <w:rPr>
          <w:del w:id="182" w:author="Francois GARCIA" w:date="2019-03-19T14:59:00Z"/>
          <w:sz w:val="20"/>
          <w:szCs w:val="20"/>
        </w:rPr>
      </w:pPr>
      <w:del w:id="183" w:author="Francois GARCIA" w:date="2019-03-19T14:59:00Z">
        <w:r w:rsidRPr="003C4FDA" w:rsidDel="00964DA1">
          <w:rPr>
            <w:sz w:val="20"/>
            <w:szCs w:val="20"/>
          </w:rPr>
          <w:delText>Case à cocher : Véhicule plein, plus de places à bord</w:delText>
        </w:r>
      </w:del>
    </w:p>
    <w:p w14:paraId="3D401D4C" w14:textId="22D341D0" w:rsidR="009F4133" w:rsidRPr="003C4FDA" w:rsidDel="00964DA1" w:rsidRDefault="009F4133" w:rsidP="009F4133">
      <w:pPr>
        <w:pStyle w:val="Corpsdetexte"/>
        <w:ind w:left="1134"/>
        <w:jc w:val="both"/>
        <w:rPr>
          <w:del w:id="184" w:author="Francois GARCIA" w:date="2019-03-19T14:59:00Z"/>
          <w:sz w:val="20"/>
          <w:szCs w:val="20"/>
        </w:rPr>
      </w:pPr>
      <w:del w:id="185" w:author="Francois GARCIA" w:date="2019-03-19T14:59:00Z">
        <w:r w:rsidRPr="003C4FDA" w:rsidDel="00964DA1">
          <w:rPr>
            <w:sz w:val="20"/>
            <w:szCs w:val="20"/>
          </w:rPr>
          <w:delText>Case à cocher : Véhicule en retard</w:delText>
        </w:r>
      </w:del>
    </w:p>
    <w:p w14:paraId="5FB0BD15" w14:textId="4CD64794" w:rsidR="009F4133" w:rsidRPr="003C4FDA" w:rsidDel="00964DA1" w:rsidRDefault="009F4133" w:rsidP="009F4133">
      <w:pPr>
        <w:pStyle w:val="Corpsdetexte"/>
        <w:ind w:left="1134"/>
        <w:jc w:val="both"/>
        <w:rPr>
          <w:del w:id="186" w:author="Francois GARCIA" w:date="2019-03-19T14:59:00Z"/>
          <w:sz w:val="20"/>
          <w:szCs w:val="20"/>
        </w:rPr>
      </w:pPr>
      <w:del w:id="187" w:author="Francois GARCIA" w:date="2019-03-19T14:59:00Z">
        <w:r w:rsidRPr="003C4FDA" w:rsidDel="00964DA1">
          <w:rPr>
            <w:sz w:val="20"/>
            <w:szCs w:val="20"/>
          </w:rPr>
          <w:delText>Case à cocher : Le chauffeur ne m’a pas laissé monter à bord</w:delText>
        </w:r>
      </w:del>
    </w:p>
    <w:p w14:paraId="1A52C29F" w14:textId="293A19DD" w:rsidR="009F4133" w:rsidRPr="003C4FDA" w:rsidDel="00964DA1" w:rsidRDefault="009F4133" w:rsidP="009F4133">
      <w:pPr>
        <w:pStyle w:val="Corpsdetexte"/>
        <w:ind w:left="1134"/>
        <w:jc w:val="both"/>
        <w:rPr>
          <w:del w:id="188" w:author="Francois GARCIA" w:date="2019-03-19T14:59:00Z"/>
          <w:sz w:val="20"/>
          <w:szCs w:val="20"/>
        </w:rPr>
      </w:pPr>
      <w:del w:id="189" w:author="Francois GARCIA" w:date="2019-03-19T14:59:00Z">
        <w:r w:rsidRPr="003C4FDA" w:rsidDel="00964DA1">
          <w:rPr>
            <w:sz w:val="20"/>
            <w:szCs w:val="20"/>
          </w:rPr>
          <w:delText>Case à cocher : Incivilité à bord</w:delText>
        </w:r>
      </w:del>
    </w:p>
    <w:p w14:paraId="74010821" w14:textId="331E0A8C" w:rsidR="009F4133" w:rsidRPr="003C4FDA" w:rsidDel="00964DA1" w:rsidRDefault="009F4133" w:rsidP="009F4133">
      <w:pPr>
        <w:pStyle w:val="Corpsdetexte"/>
        <w:ind w:left="1134"/>
        <w:jc w:val="both"/>
        <w:rPr>
          <w:del w:id="190" w:author="Francois GARCIA" w:date="2019-03-19T14:59:00Z"/>
          <w:sz w:val="20"/>
          <w:szCs w:val="20"/>
        </w:rPr>
      </w:pPr>
      <w:del w:id="191" w:author="Francois GARCIA" w:date="2019-03-19T14:59:00Z">
        <w:r w:rsidRPr="003C4FDA" w:rsidDel="00964DA1">
          <w:rPr>
            <w:sz w:val="20"/>
            <w:szCs w:val="20"/>
          </w:rPr>
          <w:delText>Case à cocher : Autre</w:delText>
        </w:r>
      </w:del>
    </w:p>
    <w:p w14:paraId="66A1C6EF" w14:textId="3E5AEB4F" w:rsidR="009F4133" w:rsidRPr="0071241E" w:rsidDel="00964DA1" w:rsidRDefault="009F4133" w:rsidP="009F4133">
      <w:pPr>
        <w:pStyle w:val="Corpsdetexte"/>
        <w:ind w:left="1134"/>
        <w:jc w:val="both"/>
        <w:rPr>
          <w:del w:id="192" w:author="Francois GARCIA" w:date="2019-03-19T14:59:00Z"/>
          <w:b/>
          <w:sz w:val="20"/>
          <w:szCs w:val="20"/>
        </w:rPr>
      </w:pPr>
      <w:del w:id="193" w:author="Francois GARCIA" w:date="2019-03-19T14:59:00Z">
        <w:r w:rsidRPr="0071241E" w:rsidDel="00964DA1">
          <w:rPr>
            <w:b/>
            <w:sz w:val="20"/>
            <w:szCs w:val="20"/>
          </w:rPr>
          <w:delText>Commentaire :</w:delText>
        </w:r>
      </w:del>
    </w:p>
    <w:p w14:paraId="37418D1F" w14:textId="09084F0B" w:rsidR="009F4133" w:rsidRDefault="009F4133" w:rsidP="009F4133"/>
    <w:p w14:paraId="1ECD0056" w14:textId="77777777" w:rsidR="009F4133" w:rsidRDefault="009F4133" w:rsidP="009F4133"/>
    <w:p w14:paraId="6CF6244B" w14:textId="022E4FC2" w:rsidR="009F4133" w:rsidRDefault="009F4133" w:rsidP="009F4133"/>
    <w:p w14:paraId="2031D49A" w14:textId="460702D5" w:rsidR="00546D93" w:rsidRDefault="00661558" w:rsidP="00546D93">
      <w:pPr>
        <w:pStyle w:val="Titre2"/>
      </w:pPr>
      <w:r>
        <w:t xml:space="preserve">Rubriques : </w:t>
      </w:r>
      <w:r w:rsidR="00546D93">
        <w:t>FAQ</w:t>
      </w:r>
      <w:r>
        <w:t>, Règlements des transports scolaires et Ancien réseau Cartreize / Lecar</w:t>
      </w:r>
    </w:p>
    <w:p w14:paraId="3C91D789" w14:textId="77777777" w:rsidR="00C716A0" w:rsidRDefault="005E4304" w:rsidP="00C716A0">
      <w:pPr>
        <w:spacing w:before="120"/>
        <w:ind w:left="1134"/>
        <w:rPr>
          <w:ins w:id="194" w:author="Francois GARCIA" w:date="2019-03-19T15:08:00Z"/>
        </w:rPr>
      </w:pPr>
      <w:r>
        <w:t xml:space="preserve">Ces sous rubriques seront mises à jour </w:t>
      </w:r>
      <w:r w:rsidR="00065AB8">
        <w:t xml:space="preserve">et administrées </w:t>
      </w:r>
      <w:r>
        <w:t>à l’aide de l’outil Optyweb lepilote.</w:t>
      </w:r>
      <w:r w:rsidR="00065AB8">
        <w:br/>
      </w:r>
      <w:ins w:id="195" w:author="Francois GARCIA" w:date="2019-03-19T15:08:00Z">
        <w:r w:rsidR="00C716A0" w:rsidRPr="00C05802">
          <w:rPr>
            <w:b/>
            <w:highlight w:val="yellow"/>
          </w:rPr>
          <w:t>AUCUNE ACTION CW</w:t>
        </w:r>
        <w:r w:rsidR="00C716A0">
          <w:t> : Ces rubriques seront créées et administrées par MAMP via l’outil Optyweb.</w:t>
        </w:r>
      </w:ins>
    </w:p>
    <w:p w14:paraId="223F4B2F" w14:textId="088E81DC" w:rsidR="005E4304" w:rsidRDefault="005E4304" w:rsidP="005E4304">
      <w:pPr>
        <w:ind w:left="709"/>
      </w:pPr>
    </w:p>
    <w:p w14:paraId="6069A45C" w14:textId="54229AFE" w:rsidR="00065AB8" w:rsidRDefault="00065AB8" w:rsidP="00065AB8">
      <w:pPr>
        <w:pStyle w:val="Titre2"/>
      </w:pPr>
      <w:r>
        <w:t>Création automatique de compte lepilote</w:t>
      </w:r>
    </w:p>
    <w:p w14:paraId="4EA0EBD9" w14:textId="2CFD941B" w:rsidR="00065AB8" w:rsidRDefault="00065AB8" w:rsidP="00065AB8">
      <w:pPr>
        <w:ind w:left="709"/>
        <w:jc w:val="both"/>
      </w:pPr>
      <w:r>
        <w:t>En fin d’inscription, le site scolaire retournera au site Lepilote les éléments permettant de créer automatiquement un compte adhérent Lepilote avec création du favori et de l’alerte sur la ligne sélectionnée :</w:t>
      </w:r>
    </w:p>
    <w:p w14:paraId="4518F110" w14:textId="77777777" w:rsidR="00065AB8" w:rsidRDefault="00065AB8" w:rsidP="00065AB8">
      <w:pPr>
        <w:pStyle w:val="Paragraphedeliste"/>
        <w:numPr>
          <w:ilvl w:val="1"/>
          <w:numId w:val="47"/>
        </w:numPr>
        <w:jc w:val="both"/>
      </w:pPr>
      <w:r>
        <w:t>Nom, prénom, date de naissance, email des parents</w:t>
      </w:r>
    </w:p>
    <w:p w14:paraId="600FBED0" w14:textId="749836BC" w:rsidR="00065AB8" w:rsidRDefault="00065AB8" w:rsidP="00065AB8">
      <w:pPr>
        <w:pStyle w:val="Paragraphedeliste"/>
        <w:numPr>
          <w:ilvl w:val="1"/>
          <w:numId w:val="47"/>
        </w:numPr>
        <w:jc w:val="both"/>
      </w:pPr>
      <w:r>
        <w:t>Réseau et ligne empruntée (identifiants partenaires)</w:t>
      </w:r>
    </w:p>
    <w:p w14:paraId="544BDA30" w14:textId="77777777" w:rsidR="00AA23BF" w:rsidRPr="00AA23BF" w:rsidRDefault="00AA23BF" w:rsidP="00AA23BF"/>
    <w:p w14:paraId="45A7F533" w14:textId="41E2B1EA" w:rsidR="00546D93" w:rsidRDefault="00546D93" w:rsidP="00546D93">
      <w:pPr>
        <w:spacing w:before="120"/>
        <w:ind w:left="425"/>
        <w:jc w:val="both"/>
      </w:pPr>
    </w:p>
    <w:p w14:paraId="30D03E4B" w14:textId="77777777" w:rsidR="004A5593" w:rsidRDefault="004A5593" w:rsidP="00546D93">
      <w:pPr>
        <w:spacing w:before="120"/>
        <w:ind w:left="425"/>
        <w:jc w:val="both"/>
      </w:pPr>
    </w:p>
    <w:p w14:paraId="3AC60B9A" w14:textId="0D0593D4" w:rsidR="00FF7A3F" w:rsidRPr="00A50EA5" w:rsidRDefault="00A50EA5" w:rsidP="00A50EA5">
      <w:pPr>
        <w:pStyle w:val="Titre1"/>
        <w:rPr>
          <w:sz w:val="22"/>
          <w:szCs w:val="22"/>
        </w:rPr>
      </w:pPr>
      <w:r w:rsidRPr="00A50EA5">
        <w:rPr>
          <w:sz w:val="22"/>
          <w:szCs w:val="22"/>
        </w:rPr>
        <w:t>Maquette de besoin fonctionnel</w:t>
      </w:r>
    </w:p>
    <w:p w14:paraId="5C490DC7" w14:textId="15DFC87D" w:rsidR="00A50EA5" w:rsidRDefault="00A50EA5" w:rsidP="00A50EA5">
      <w:pPr>
        <w:ind w:left="284"/>
      </w:pPr>
      <w:r>
        <w:t xml:space="preserve">Une maquette grossière, permettant </w:t>
      </w:r>
      <w:r w:rsidR="001F49D5">
        <w:t>d’indiquer le</w:t>
      </w:r>
      <w:r>
        <w:t xml:space="preserve"> besoin fonctionnel</w:t>
      </w:r>
      <w:r w:rsidR="001F49D5">
        <w:t>,</w:t>
      </w:r>
      <w:r>
        <w:t xml:space="preserve"> a été réalisé sur le site de pré-production : </w:t>
      </w:r>
      <w:hyperlink r:id="rId14" w:history="1">
        <w:r w:rsidRPr="007B36B9">
          <w:rPr>
            <w:rStyle w:val="Lienhypertexte"/>
          </w:rPr>
          <w:t>http://preprod.www.pilote3.cityway.fr/fr/transports-scolaires/1061</w:t>
        </w:r>
      </w:hyperlink>
    </w:p>
    <w:p w14:paraId="2A04EBDB" w14:textId="0E9432C6" w:rsidR="00A50EA5" w:rsidRDefault="00A50EA5" w:rsidP="00A50EA5">
      <w:pPr>
        <w:spacing w:before="120"/>
        <w:ind w:left="284"/>
      </w:pPr>
    </w:p>
    <w:p w14:paraId="666C8030" w14:textId="77777777" w:rsidR="005E4304" w:rsidRDefault="005E4304" w:rsidP="00A50EA5">
      <w:pPr>
        <w:spacing w:before="120"/>
        <w:ind w:left="284"/>
      </w:pPr>
    </w:p>
    <w:p w14:paraId="5AB7F6D3" w14:textId="77777777" w:rsidR="00FF7A3F" w:rsidRPr="001844E3" w:rsidRDefault="00FF7A3F" w:rsidP="00FF7A3F">
      <w:pPr>
        <w:pStyle w:val="Titre1"/>
        <w:rPr>
          <w:rFonts w:cs="Arial"/>
          <w:sz w:val="22"/>
          <w:szCs w:val="22"/>
        </w:rPr>
      </w:pPr>
      <w:r w:rsidRPr="001844E3">
        <w:rPr>
          <w:rFonts w:cs="Arial"/>
          <w:sz w:val="22"/>
          <w:szCs w:val="22"/>
        </w:rPr>
        <w:t>LIVRABLES</w:t>
      </w:r>
    </w:p>
    <w:p w14:paraId="5E84DB5C" w14:textId="65481B3A" w:rsidR="00FF7A3F" w:rsidDel="00C716A0" w:rsidRDefault="00FF7A3F" w:rsidP="00FF7A3F">
      <w:pPr>
        <w:numPr>
          <w:ilvl w:val="0"/>
          <w:numId w:val="14"/>
        </w:numPr>
        <w:ind w:left="964" w:hanging="357"/>
        <w:jc w:val="both"/>
        <w:rPr>
          <w:del w:id="196" w:author="Francois GARCIA" w:date="2019-03-19T15:08:00Z"/>
        </w:rPr>
      </w:pPr>
      <w:del w:id="197" w:author="Francois GARCIA" w:date="2019-03-19T15:08:00Z">
        <w:r w:rsidDel="00C716A0">
          <w:delText>Ecrans définiss</w:delText>
        </w:r>
        <w:r w:rsidR="00661558" w:rsidDel="00C716A0">
          <w:delText>ant le parcours client complet : de l’accès depuis la page d’accueil à la navigation dans la nouvelle rubrique scolaire</w:delText>
        </w:r>
        <w:r w:rsidDel="00C716A0">
          <w:delText>.</w:delText>
        </w:r>
      </w:del>
    </w:p>
    <w:p w14:paraId="29E0490A" w14:textId="680F286C" w:rsidR="00FF7A3F" w:rsidRDefault="00FF7A3F" w:rsidP="00FF7A3F">
      <w:pPr>
        <w:numPr>
          <w:ilvl w:val="0"/>
          <w:numId w:val="14"/>
        </w:numPr>
        <w:ind w:left="964" w:hanging="357"/>
        <w:jc w:val="both"/>
      </w:pPr>
      <w:r>
        <w:t>Implémentation sur le site de pré-production pour validation du rendu final par le</w:t>
      </w:r>
      <w:r w:rsidR="00E06593">
        <w:t>s</w:t>
      </w:r>
      <w:r>
        <w:t xml:space="preserve"> service</w:t>
      </w:r>
      <w:r w:rsidR="00E06593">
        <w:t>s</w:t>
      </w:r>
      <w:r>
        <w:t xml:space="preserve"> </w:t>
      </w:r>
      <w:r w:rsidR="00E06593">
        <w:t xml:space="preserve">Scolaire et </w:t>
      </w:r>
      <w:r>
        <w:t>Marketing de la DGA Mobilité.</w:t>
      </w:r>
    </w:p>
    <w:p w14:paraId="1C5EDEB3" w14:textId="04692037" w:rsidR="00FF7A3F" w:rsidRDefault="00FF7A3F" w:rsidP="00FF7A3F">
      <w:pPr>
        <w:numPr>
          <w:ilvl w:val="0"/>
          <w:numId w:val="14"/>
        </w:numPr>
        <w:ind w:left="964" w:hanging="357"/>
        <w:jc w:val="both"/>
      </w:pPr>
      <w:r>
        <w:t>Déploiement sur le site de production.</w:t>
      </w:r>
    </w:p>
    <w:p w14:paraId="5005823F" w14:textId="04A64345" w:rsidR="00D84370" w:rsidRDefault="00D84370" w:rsidP="00FF7A3F">
      <w:pPr>
        <w:numPr>
          <w:ilvl w:val="0"/>
          <w:numId w:val="14"/>
        </w:numPr>
        <w:ind w:left="964" w:hanging="357"/>
        <w:jc w:val="both"/>
      </w:pPr>
      <w:r>
        <w:t xml:space="preserve">Plus de 55 000 familles sont attendues pour s’inscrire entre juin et septembre 2019. </w:t>
      </w:r>
      <w:r w:rsidR="001F49D5">
        <w:t>La capacité des serveurs Lepilote sera adaptée en conséquence.</w:t>
      </w:r>
    </w:p>
    <w:p w14:paraId="7E92393D" w14:textId="02D4E695" w:rsidR="00FF7A3F" w:rsidRDefault="00FF7A3F" w:rsidP="00FF7A3F">
      <w:pPr>
        <w:ind w:left="427"/>
        <w:jc w:val="both"/>
      </w:pPr>
    </w:p>
    <w:p w14:paraId="3C9E8D4A" w14:textId="77777777" w:rsidR="005E4304" w:rsidRDefault="005E4304" w:rsidP="00FF7A3F">
      <w:pPr>
        <w:ind w:left="427"/>
        <w:jc w:val="both"/>
      </w:pPr>
    </w:p>
    <w:p w14:paraId="4AAACC8D" w14:textId="77777777" w:rsidR="00FF7A3F" w:rsidRPr="00F078F7" w:rsidRDefault="00FF7A3F" w:rsidP="00FF7A3F">
      <w:pPr>
        <w:pStyle w:val="Titre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</w:t>
      </w:r>
      <w:r w:rsidRPr="00F078F7">
        <w:rPr>
          <w:rFonts w:cs="Arial"/>
          <w:sz w:val="22"/>
          <w:szCs w:val="22"/>
        </w:rPr>
        <w:t>ELAI DE LIVRAISON</w:t>
      </w:r>
    </w:p>
    <w:p w14:paraId="15760C93" w14:textId="2F1F2D7F" w:rsidR="00FF7A3F" w:rsidRDefault="00C97DD7" w:rsidP="00C97DD7">
      <w:pPr>
        <w:pStyle w:val="suite1"/>
        <w:spacing w:before="120"/>
        <w:ind w:left="425"/>
        <w:rPr>
          <w:rFonts w:cs="Arial"/>
          <w:szCs w:val="22"/>
        </w:rPr>
      </w:pPr>
      <w:r>
        <w:rPr>
          <w:rFonts w:cs="Arial"/>
          <w:szCs w:val="22"/>
        </w:rPr>
        <w:t>Le site d’inscription scolaire est disponible</w:t>
      </w:r>
      <w:r w:rsidR="00E06593">
        <w:rPr>
          <w:rFonts w:cs="Arial"/>
          <w:szCs w:val="22"/>
        </w:rPr>
        <w:t xml:space="preserve"> pour intégration</w:t>
      </w:r>
      <w:r w:rsidR="00FF7A3F">
        <w:rPr>
          <w:rFonts w:cs="Arial"/>
          <w:szCs w:val="22"/>
        </w:rPr>
        <w:t>.</w:t>
      </w:r>
    </w:p>
    <w:p w14:paraId="6CCD2496" w14:textId="77777777" w:rsidR="00FF7A3F" w:rsidRDefault="00FF7A3F" w:rsidP="00FF7A3F">
      <w:pPr>
        <w:pStyle w:val="suite1"/>
        <w:ind w:left="426"/>
        <w:rPr>
          <w:rFonts w:cs="Arial"/>
          <w:szCs w:val="22"/>
        </w:rPr>
      </w:pPr>
    </w:p>
    <w:p w14:paraId="15018FBF" w14:textId="4FF57121" w:rsidR="00FF7A3F" w:rsidRDefault="00FF7A3F" w:rsidP="00FF7A3F">
      <w:pPr>
        <w:pStyle w:val="suite1"/>
        <w:ind w:left="426"/>
        <w:rPr>
          <w:rFonts w:cs="Arial"/>
          <w:szCs w:val="22"/>
        </w:rPr>
      </w:pPr>
      <w:r w:rsidRPr="00F078F7">
        <w:rPr>
          <w:rFonts w:cs="Arial"/>
          <w:szCs w:val="22"/>
        </w:rPr>
        <w:t xml:space="preserve">La livraison en production </w:t>
      </w:r>
      <w:r>
        <w:rPr>
          <w:rFonts w:cs="Arial"/>
          <w:szCs w:val="22"/>
        </w:rPr>
        <w:t xml:space="preserve">de l’intégration de </w:t>
      </w:r>
      <w:r w:rsidR="001E0ACA">
        <w:rPr>
          <w:rFonts w:cs="Arial"/>
          <w:szCs w:val="22"/>
        </w:rPr>
        <w:t>site d’inscription scolaire</w:t>
      </w:r>
      <w:r>
        <w:rPr>
          <w:rFonts w:cs="Arial"/>
          <w:szCs w:val="22"/>
        </w:rPr>
        <w:t xml:space="preserve"> </w:t>
      </w:r>
      <w:r w:rsidRPr="00F078F7">
        <w:rPr>
          <w:rFonts w:cs="Arial"/>
          <w:szCs w:val="22"/>
        </w:rPr>
        <w:t>devr</w:t>
      </w:r>
      <w:r>
        <w:rPr>
          <w:rFonts w:cs="Arial"/>
          <w:szCs w:val="22"/>
        </w:rPr>
        <w:t>a</w:t>
      </w:r>
      <w:r w:rsidRPr="00F078F7">
        <w:rPr>
          <w:rFonts w:cs="Arial"/>
          <w:szCs w:val="22"/>
        </w:rPr>
        <w:t xml:space="preserve"> être réalisé</w:t>
      </w:r>
      <w:r w:rsidR="001E0ACA">
        <w:rPr>
          <w:rFonts w:cs="Arial"/>
          <w:szCs w:val="22"/>
        </w:rPr>
        <w:t xml:space="preserve">e </w:t>
      </w:r>
      <w:r>
        <w:rPr>
          <w:rFonts w:cs="Arial"/>
          <w:szCs w:val="22"/>
        </w:rPr>
        <w:t xml:space="preserve">au plus tard </w:t>
      </w:r>
      <w:r w:rsidRPr="001E0ACA">
        <w:rPr>
          <w:rFonts w:cs="Arial"/>
          <w:b/>
          <w:szCs w:val="22"/>
          <w:u w:val="single"/>
        </w:rPr>
        <w:t xml:space="preserve">le </w:t>
      </w:r>
      <w:r w:rsidR="001E0ACA" w:rsidRPr="001E0ACA">
        <w:rPr>
          <w:rFonts w:cs="Arial"/>
          <w:b/>
          <w:szCs w:val="22"/>
          <w:u w:val="single"/>
        </w:rPr>
        <w:t>01 avril</w:t>
      </w:r>
      <w:r w:rsidRPr="001E0ACA">
        <w:rPr>
          <w:rFonts w:cs="Arial"/>
          <w:b/>
          <w:szCs w:val="22"/>
          <w:u w:val="single"/>
        </w:rPr>
        <w:t xml:space="preserve"> 201</w:t>
      </w:r>
      <w:r w:rsidR="001E0ACA" w:rsidRPr="001E0ACA">
        <w:rPr>
          <w:rFonts w:cs="Arial"/>
          <w:b/>
          <w:szCs w:val="22"/>
          <w:u w:val="single"/>
        </w:rPr>
        <w:t>9</w:t>
      </w:r>
      <w:r>
        <w:rPr>
          <w:rFonts w:cs="Arial"/>
          <w:szCs w:val="22"/>
        </w:rPr>
        <w:t>.</w:t>
      </w:r>
    </w:p>
    <w:p w14:paraId="62D3D5D2" w14:textId="630E7E8F" w:rsidR="001E0ACA" w:rsidRDefault="001E0ACA" w:rsidP="00FF7A3F">
      <w:pPr>
        <w:pStyle w:val="suite1"/>
        <w:ind w:left="426"/>
        <w:rPr>
          <w:rFonts w:cs="Arial"/>
          <w:szCs w:val="22"/>
        </w:rPr>
      </w:pPr>
    </w:p>
    <w:p w14:paraId="5621DC56" w14:textId="0BBA69AA" w:rsidR="001E0ACA" w:rsidRDefault="001E0ACA" w:rsidP="00C97DD7">
      <w:pPr>
        <w:pStyle w:val="suite1"/>
        <w:ind w:left="426"/>
        <w:rPr>
          <w:rFonts w:cs="Arial"/>
          <w:szCs w:val="22"/>
        </w:rPr>
      </w:pPr>
      <w:r>
        <w:rPr>
          <w:rFonts w:cs="Arial"/>
          <w:szCs w:val="22"/>
        </w:rPr>
        <w:t>Les principaux jalons incompressibles du projet sont :</w:t>
      </w:r>
    </w:p>
    <w:p w14:paraId="49936BF0" w14:textId="4E98C747" w:rsidR="001E0ACA" w:rsidRPr="001E0ACA" w:rsidRDefault="001E0ACA" w:rsidP="001E0ACA">
      <w:pPr>
        <w:pStyle w:val="suite1"/>
        <w:numPr>
          <w:ilvl w:val="0"/>
          <w:numId w:val="38"/>
        </w:numPr>
        <w:rPr>
          <w:rFonts w:cs="Arial"/>
          <w:szCs w:val="22"/>
        </w:rPr>
      </w:pPr>
      <w:r>
        <w:rPr>
          <w:rFonts w:cs="Arial"/>
          <w:szCs w:val="22"/>
        </w:rPr>
        <w:t>Recette parcours client 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1E0ACA">
        <w:rPr>
          <w:rFonts w:cs="Arial"/>
          <w:szCs w:val="22"/>
        </w:rPr>
        <w:sym w:font="Wingdings" w:char="F0E8"/>
      </w:r>
      <w:r>
        <w:rPr>
          <w:rFonts w:cs="Arial"/>
          <w:szCs w:val="22"/>
        </w:rPr>
        <w:t xml:space="preserve"> début avril 2019</w:t>
      </w:r>
    </w:p>
    <w:p w14:paraId="3F1157F1" w14:textId="2DDD456E" w:rsidR="001E0ACA" w:rsidRDefault="001E0ACA" w:rsidP="001E0ACA">
      <w:pPr>
        <w:pStyle w:val="suite1"/>
        <w:numPr>
          <w:ilvl w:val="0"/>
          <w:numId w:val="38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Marche à blanc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1E0ACA">
        <w:rPr>
          <w:rFonts w:cs="Arial"/>
          <w:szCs w:val="22"/>
        </w:rPr>
        <w:sym w:font="Wingdings" w:char="F0E8"/>
      </w:r>
      <w:r>
        <w:rPr>
          <w:rFonts w:cs="Arial"/>
          <w:szCs w:val="22"/>
        </w:rPr>
        <w:t xml:space="preserve"> début juin 2019</w:t>
      </w:r>
    </w:p>
    <w:p w14:paraId="68646656" w14:textId="13FD12C4" w:rsidR="001E0ACA" w:rsidRPr="00F078F7" w:rsidRDefault="001E0ACA" w:rsidP="001E0ACA">
      <w:pPr>
        <w:pStyle w:val="suite1"/>
        <w:numPr>
          <w:ilvl w:val="0"/>
          <w:numId w:val="38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Ouverture du site au public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1E0ACA">
        <w:rPr>
          <w:rFonts w:cs="Arial"/>
          <w:szCs w:val="22"/>
        </w:rPr>
        <w:sym w:font="Wingdings" w:char="F0E8"/>
      </w:r>
      <w:r>
        <w:rPr>
          <w:rFonts w:cs="Arial"/>
          <w:szCs w:val="22"/>
        </w:rPr>
        <w:t xml:space="preserve"> mi-juin 2019</w:t>
      </w:r>
    </w:p>
    <w:p w14:paraId="1E1D44D7" w14:textId="30BBCD68" w:rsidR="0062603C" w:rsidRPr="00153155" w:rsidRDefault="001E0ACA" w:rsidP="00C0253F">
      <w:pPr>
        <w:pStyle w:val="suite1"/>
        <w:numPr>
          <w:ilvl w:val="0"/>
          <w:numId w:val="38"/>
        </w:numPr>
      </w:pPr>
      <w:r>
        <w:rPr>
          <w:rFonts w:cs="Arial"/>
          <w:szCs w:val="22"/>
        </w:rPr>
        <w:t>Tous les enfants devront être inscrits avant la r</w:t>
      </w:r>
      <w:r w:rsidRPr="001E0ACA">
        <w:rPr>
          <w:rFonts w:cs="Arial"/>
          <w:szCs w:val="22"/>
        </w:rPr>
        <w:t>entrée scolaire</w:t>
      </w:r>
      <w:r>
        <w:rPr>
          <w:rFonts w:cs="Arial"/>
          <w:szCs w:val="22"/>
        </w:rPr>
        <w:t xml:space="preserve"> de </w:t>
      </w:r>
      <w:r w:rsidRPr="001E0ACA">
        <w:rPr>
          <w:rFonts w:cs="Arial"/>
          <w:szCs w:val="22"/>
        </w:rPr>
        <w:t xml:space="preserve">septembre </w:t>
      </w:r>
      <w:r>
        <w:rPr>
          <w:rFonts w:cs="Arial"/>
          <w:szCs w:val="22"/>
        </w:rPr>
        <w:t>2019</w:t>
      </w:r>
    </w:p>
    <w:p w14:paraId="2FC3D717" w14:textId="07DCA171" w:rsidR="00153155" w:rsidRPr="00153155" w:rsidRDefault="00153155" w:rsidP="00153155">
      <w:pPr>
        <w:pStyle w:val="suite1"/>
        <w:ind w:left="426"/>
      </w:pPr>
    </w:p>
    <w:p w14:paraId="29E69459" w14:textId="77777777" w:rsidR="00661558" w:rsidRDefault="00661558" w:rsidP="00153155">
      <w:pPr>
        <w:pStyle w:val="suite1"/>
        <w:jc w:val="center"/>
        <w:rPr>
          <w:b/>
          <w:u w:val="single"/>
        </w:rPr>
      </w:pPr>
    </w:p>
    <w:p w14:paraId="611C8F26" w14:textId="77777777" w:rsidR="00661558" w:rsidRDefault="00661558">
      <w:pPr>
        <w:rPr>
          <w:rFonts w:ascii="Arial" w:hAnsi="Arial"/>
          <w:b/>
          <w:sz w:val="22"/>
          <w:u w:val="single"/>
        </w:rPr>
      </w:pPr>
      <w:r>
        <w:rPr>
          <w:b/>
          <w:u w:val="single"/>
        </w:rPr>
        <w:br w:type="page"/>
      </w:r>
    </w:p>
    <w:p w14:paraId="71AD61DD" w14:textId="0DD5E0C5" w:rsidR="00153155" w:rsidRPr="00153155" w:rsidRDefault="00153155" w:rsidP="00153155">
      <w:pPr>
        <w:pStyle w:val="suite1"/>
        <w:jc w:val="center"/>
        <w:rPr>
          <w:b/>
          <w:u w:val="single"/>
        </w:rPr>
      </w:pPr>
      <w:r w:rsidRPr="00153155">
        <w:rPr>
          <w:b/>
          <w:u w:val="single"/>
        </w:rPr>
        <w:lastRenderedPageBreak/>
        <w:t>ANNEXE 1 : Fourniture</w:t>
      </w:r>
      <w:r w:rsidR="00F36C24">
        <w:rPr>
          <w:b/>
          <w:u w:val="single"/>
        </w:rPr>
        <w:t>s</w:t>
      </w:r>
      <w:r w:rsidRPr="00153155">
        <w:rPr>
          <w:b/>
          <w:u w:val="single"/>
        </w:rPr>
        <w:t xml:space="preserve"> MAMP</w:t>
      </w:r>
    </w:p>
    <w:p w14:paraId="7BE7FA58" w14:textId="69E34EF2" w:rsidR="00153155" w:rsidRDefault="00153155" w:rsidP="00153155">
      <w:pPr>
        <w:pStyle w:val="suite1"/>
      </w:pPr>
    </w:p>
    <w:p w14:paraId="5058898E" w14:textId="729051FD" w:rsidR="00153155" w:rsidRDefault="00153155" w:rsidP="00153155">
      <w:pPr>
        <w:pStyle w:val="suite1"/>
      </w:pPr>
      <w:r>
        <w:t xml:space="preserve">MAMP fournira, suivant les préconisations </w:t>
      </w:r>
      <w:r w:rsidR="00F346E6">
        <w:t xml:space="preserve">techniques </w:t>
      </w:r>
      <w:r>
        <w:t>de Cityway :</w:t>
      </w:r>
    </w:p>
    <w:p w14:paraId="00336EC7" w14:textId="626BE935" w:rsidR="00C7238E" w:rsidRDefault="00C7238E" w:rsidP="00153155">
      <w:pPr>
        <w:pStyle w:val="suite1"/>
      </w:pPr>
    </w:p>
    <w:p w14:paraId="16F9F588" w14:textId="431C6E94" w:rsidR="00153155" w:rsidRDefault="00C7238E" w:rsidP="00153155">
      <w:pPr>
        <w:pStyle w:val="Paragraphedeliste"/>
        <w:numPr>
          <w:ilvl w:val="0"/>
          <w:numId w:val="40"/>
        </w:num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A056301" wp14:editId="3313446F">
            <wp:simplePos x="0" y="0"/>
            <wp:positionH relativeFrom="margin">
              <wp:posOffset>5326435</wp:posOffset>
            </wp:positionH>
            <wp:positionV relativeFrom="paragraph">
              <wp:posOffset>1960</wp:posOffset>
            </wp:positionV>
            <wp:extent cx="475200" cy="468000"/>
            <wp:effectExtent l="0" t="0" r="1270" b="8255"/>
            <wp:wrapTight wrapText="bothSides">
              <wp:wrapPolygon edited="0">
                <wp:start x="0" y="0"/>
                <wp:lineTo x="0" y="21102"/>
                <wp:lineTo x="20791" y="21102"/>
                <wp:lineTo x="2079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</w:t>
      </w:r>
      <w:r w:rsidR="00153155">
        <w:t>ouveau</w:t>
      </w:r>
      <w:r>
        <w:t>x</w:t>
      </w:r>
      <w:r w:rsidR="00153155">
        <w:t xml:space="preserve"> </w:t>
      </w:r>
      <w:r>
        <w:t>pictos</w:t>
      </w:r>
      <w:r w:rsidR="00153155">
        <w:t xml:space="preserve"> identifiant les transports scolaires </w:t>
      </w:r>
      <w:r w:rsidR="00F346E6">
        <w:t>remplaçant celui-ci :</w:t>
      </w:r>
    </w:p>
    <w:p w14:paraId="2587E99B" w14:textId="687E21F7" w:rsidR="00F346E6" w:rsidRDefault="00F346E6" w:rsidP="00F346E6"/>
    <w:p w14:paraId="49E9F0BF" w14:textId="625A3A27" w:rsidR="00F346E6" w:rsidDel="00C716A0" w:rsidRDefault="00F346E6" w:rsidP="00F346E6">
      <w:pPr>
        <w:rPr>
          <w:del w:id="198" w:author="Francois GARCIA" w:date="2019-03-19T15:09:00Z"/>
        </w:rPr>
      </w:pPr>
    </w:p>
    <w:p w14:paraId="3A75E7D3" w14:textId="77777777" w:rsidR="00C7238E" w:rsidDel="00C716A0" w:rsidRDefault="00C7238E" w:rsidP="00F346E6">
      <w:pPr>
        <w:rPr>
          <w:del w:id="199" w:author="Francois GARCIA" w:date="2019-03-19T15:09:00Z"/>
        </w:rPr>
      </w:pPr>
    </w:p>
    <w:p w14:paraId="35A81FD6" w14:textId="351B35A8" w:rsidR="00C7238E" w:rsidDel="00C716A0" w:rsidRDefault="00C7238E" w:rsidP="00C716A0">
      <w:pPr>
        <w:pStyle w:val="Paragraphedeliste"/>
        <w:numPr>
          <w:ilvl w:val="0"/>
          <w:numId w:val="40"/>
        </w:numPr>
        <w:ind w:left="0"/>
        <w:rPr>
          <w:del w:id="200" w:author="Francois GARCIA" w:date="2019-03-19T15:09:00Z"/>
        </w:rPr>
        <w:pPrChange w:id="201" w:author="Francois GARCIA" w:date="2019-03-19T15:09:00Z">
          <w:pPr>
            <w:pStyle w:val="Paragraphedeliste"/>
            <w:numPr>
              <w:numId w:val="40"/>
            </w:numPr>
            <w:ind w:left="1080" w:hanging="360"/>
          </w:pPr>
        </w:pPrChange>
      </w:pPr>
      <w:del w:id="202" w:author="Francois GARCIA" w:date="2019-03-19T15:09:00Z">
        <w:r w:rsidDel="00C716A0">
          <w:delText>Pictos de navigation dans les sous rubriques :</w:delText>
        </w:r>
      </w:del>
    </w:p>
    <w:p w14:paraId="4BBF5153" w14:textId="4BFC18DA" w:rsidR="00E06593" w:rsidDel="00C716A0" w:rsidRDefault="00E06593" w:rsidP="00C716A0">
      <w:pPr>
        <w:rPr>
          <w:del w:id="203" w:author="Francois GARCIA" w:date="2019-03-19T15:09:00Z"/>
        </w:rPr>
        <w:pPrChange w:id="204" w:author="Francois GARCIA" w:date="2019-03-19T15:09:00Z">
          <w:pPr>
            <w:ind w:left="360"/>
          </w:pPr>
        </w:pPrChange>
      </w:pPr>
    </w:p>
    <w:p w14:paraId="43708F01" w14:textId="77777777" w:rsidR="00E06593" w:rsidRDefault="00E06593" w:rsidP="00C716A0">
      <w:pPr>
        <w:pPrChange w:id="205" w:author="Francois GARCIA" w:date="2019-03-19T15:09:00Z">
          <w:pPr>
            <w:ind w:left="360"/>
          </w:pPr>
        </w:pPrChange>
      </w:pPr>
    </w:p>
    <w:p w14:paraId="57938812" w14:textId="6CABAA18" w:rsidR="00E06593" w:rsidRDefault="00E06593" w:rsidP="00E06593">
      <w:pPr>
        <w:pStyle w:val="Paragraphedeliste"/>
      </w:pPr>
      <w:del w:id="206" w:author="Francois GARCIA" w:date="2019-03-19T15:09:00Z">
        <w:r w:rsidDel="00C716A0">
          <w:rPr>
            <w:noProof/>
          </w:rPr>
          <w:drawing>
            <wp:inline distT="0" distB="0" distL="0" distR="0" wp14:anchorId="1D11E5D7" wp14:editId="10A947BE">
              <wp:extent cx="1419860" cy="2771140"/>
              <wp:effectExtent l="0" t="0" r="8890" b="0"/>
              <wp:docPr id="14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860" cy="277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291F646" w14:textId="3FFEC2B3" w:rsidR="00E06593" w:rsidRDefault="00E06593" w:rsidP="00F346E6">
      <w:pPr>
        <w:pStyle w:val="Paragraphedeliste"/>
        <w:numPr>
          <w:ilvl w:val="0"/>
          <w:numId w:val="40"/>
        </w:numPr>
      </w:pPr>
      <w:r>
        <w:t>Images et contenus des différentes pages mis</w:t>
      </w:r>
      <w:r w:rsidR="00823BE4">
        <w:t>es</w:t>
      </w:r>
      <w:r>
        <w:t xml:space="preserve"> à jour à l’aide </w:t>
      </w:r>
      <w:r w:rsidR="00823BE4">
        <w:t xml:space="preserve">de l’outil Optyweb </w:t>
      </w:r>
      <w:r>
        <w:t>lepilote.</w:t>
      </w:r>
    </w:p>
    <w:p w14:paraId="2B801C3A" w14:textId="5895CBB1" w:rsidR="00C0253F" w:rsidRDefault="00C0253F" w:rsidP="00C0253F"/>
    <w:p w14:paraId="05B426A3" w14:textId="14ECC129" w:rsidR="00C0253F" w:rsidRDefault="00C0253F" w:rsidP="00C0253F"/>
    <w:p w14:paraId="679EFD10" w14:textId="4345C128" w:rsidR="00C0253F" w:rsidDel="00C716A0" w:rsidRDefault="00C0253F">
      <w:pPr>
        <w:rPr>
          <w:del w:id="207" w:author="Francois GARCIA" w:date="2019-03-19T15:09:00Z"/>
        </w:rPr>
      </w:pPr>
      <w:del w:id="208" w:author="Francois GARCIA" w:date="2019-03-19T15:09:00Z">
        <w:r w:rsidDel="00C716A0">
          <w:br w:type="page"/>
        </w:r>
      </w:del>
    </w:p>
    <w:p w14:paraId="59BB04BB" w14:textId="615527B9" w:rsidR="00C0253F" w:rsidRPr="00C0253F" w:rsidDel="00C716A0" w:rsidRDefault="00C0253F" w:rsidP="00C716A0">
      <w:pPr>
        <w:jc w:val="center"/>
        <w:rPr>
          <w:del w:id="209" w:author="Francois GARCIA" w:date="2019-03-19T15:09:00Z"/>
          <w:b/>
          <w:u w:val="single"/>
        </w:rPr>
        <w:pPrChange w:id="210" w:author="Francois GARCIA" w:date="2019-03-19T15:09:00Z">
          <w:pPr>
            <w:jc w:val="center"/>
          </w:pPr>
        </w:pPrChange>
      </w:pPr>
      <w:del w:id="211" w:author="Francois GARCIA" w:date="2019-03-19T15:09:00Z">
        <w:r w:rsidRPr="00C0253F" w:rsidDel="00C716A0">
          <w:rPr>
            <w:b/>
            <w:u w:val="single"/>
          </w:rPr>
          <w:lastRenderedPageBreak/>
          <w:delText>ANNEX</w:delText>
        </w:r>
        <w:r w:rsidDel="00C716A0">
          <w:rPr>
            <w:b/>
            <w:u w:val="single"/>
          </w:rPr>
          <w:delText>E</w:delText>
        </w:r>
        <w:r w:rsidRPr="00C0253F" w:rsidDel="00C716A0">
          <w:rPr>
            <w:b/>
            <w:u w:val="single"/>
          </w:rPr>
          <w:delText xml:space="preserve"> 2 : Liste des communes ouvrant droit au tarif </w:delText>
        </w:r>
        <w:r w:rsidR="00B60482" w:rsidDel="00C716A0">
          <w:rPr>
            <w:b/>
            <w:u w:val="single"/>
          </w:rPr>
          <w:delText xml:space="preserve">particulier </w:delText>
        </w:r>
        <w:r w:rsidRPr="00C0253F" w:rsidDel="00C716A0">
          <w:rPr>
            <w:b/>
            <w:u w:val="single"/>
          </w:rPr>
          <w:delText>Cartreize</w:delText>
        </w:r>
      </w:del>
    </w:p>
    <w:p w14:paraId="629A9142" w14:textId="1AE1C8D7" w:rsidR="00C0253F" w:rsidDel="00C716A0" w:rsidRDefault="00C0253F" w:rsidP="00C716A0">
      <w:pPr>
        <w:jc w:val="center"/>
        <w:rPr>
          <w:del w:id="212" w:author="Francois GARCIA" w:date="2019-03-19T15:09:00Z"/>
        </w:rPr>
        <w:pPrChange w:id="213" w:author="Francois GARCIA" w:date="2019-03-19T15:09:00Z">
          <w:pPr/>
        </w:pPrChange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3"/>
        <w:gridCol w:w="3893"/>
      </w:tblGrid>
      <w:tr w:rsidR="00C0253F" w:rsidRPr="00C0253F" w:rsidDel="00C716A0" w14:paraId="4FFC14FA" w14:textId="799758A3">
        <w:trPr>
          <w:trHeight w:val="110"/>
          <w:del w:id="214" w:author="Francois GARCIA" w:date="2019-03-19T15:09:00Z"/>
        </w:trPr>
        <w:tc>
          <w:tcPr>
            <w:tcW w:w="3893" w:type="dxa"/>
          </w:tcPr>
          <w:p w14:paraId="0C67A375" w14:textId="28F1308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1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1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bookmarkStart w:id="217" w:name="_GoBack"/>
            <w:bookmarkEnd w:id="217"/>
            <w:del w:id="21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SECTEUR MARSEILLE SUD </w:delText>
              </w:r>
            </w:del>
          </w:p>
        </w:tc>
        <w:tc>
          <w:tcPr>
            <w:tcW w:w="3893" w:type="dxa"/>
          </w:tcPr>
          <w:p w14:paraId="7EF67539" w14:textId="08106FA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1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2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2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SECTEUR NORD EST – AIX </w:delText>
              </w:r>
            </w:del>
          </w:p>
        </w:tc>
      </w:tr>
      <w:tr w:rsidR="00C0253F" w:rsidRPr="00C0253F" w:rsidDel="00C716A0" w14:paraId="426845D3" w14:textId="610F0208">
        <w:trPr>
          <w:trHeight w:val="4810"/>
          <w:del w:id="222" w:author="Francois GARCIA" w:date="2019-03-19T15:09:00Z"/>
        </w:trPr>
        <w:tc>
          <w:tcPr>
            <w:tcW w:w="3893" w:type="dxa"/>
          </w:tcPr>
          <w:p w14:paraId="14BD8BAC" w14:textId="62EBBD64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2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2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2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ALLAUCH </w:delText>
              </w:r>
            </w:del>
          </w:p>
          <w:p w14:paraId="46A3F896" w14:textId="509CAEE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2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2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2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CARNOUX </w:delText>
              </w:r>
            </w:del>
          </w:p>
          <w:p w14:paraId="1B8467B0" w14:textId="36F00424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2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3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3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CARRY </w:delText>
              </w:r>
            </w:del>
          </w:p>
          <w:p w14:paraId="418A9292" w14:textId="778591E0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3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3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3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CASSIS </w:delText>
              </w:r>
            </w:del>
          </w:p>
          <w:p w14:paraId="7C25B763" w14:textId="079F242B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3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3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37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CEYRESTE </w:delText>
              </w:r>
            </w:del>
          </w:p>
          <w:p w14:paraId="4DF954B0" w14:textId="1F045A81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38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39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40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CHATEAUNEUF LES MARTIGUES </w:delText>
              </w:r>
            </w:del>
          </w:p>
          <w:p w14:paraId="7132CA5D" w14:textId="717E029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41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42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43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ENSUES LA REDONNE </w:delText>
              </w:r>
            </w:del>
          </w:p>
          <w:p w14:paraId="448A373D" w14:textId="6B293A4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44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45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46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GEMENOS </w:delText>
              </w:r>
            </w:del>
          </w:p>
          <w:p w14:paraId="0575F6E8" w14:textId="56EB04B6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47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48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49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GIGNAC LA NERTHE </w:delText>
              </w:r>
            </w:del>
          </w:p>
          <w:p w14:paraId="198DCA4C" w14:textId="2DB2E35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50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51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52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LA CIOTAT </w:delText>
              </w:r>
            </w:del>
          </w:p>
          <w:p w14:paraId="6F9678EF" w14:textId="7995FCE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5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5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5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LE ROVE </w:delText>
              </w:r>
            </w:del>
          </w:p>
          <w:p w14:paraId="7AAA52EB" w14:textId="6BB67FE1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5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5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5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MARIGNANE </w:delText>
              </w:r>
            </w:del>
          </w:p>
          <w:p w14:paraId="733C095D" w14:textId="7552700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5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6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6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MARSEILLE </w:delText>
              </w:r>
            </w:del>
          </w:p>
          <w:p w14:paraId="614028B3" w14:textId="3874850A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6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6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6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PLAN DE CUQUES </w:delText>
              </w:r>
            </w:del>
          </w:p>
          <w:p w14:paraId="756634DD" w14:textId="261EAB4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6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6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67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ROQUEFORT LA BEDOULE </w:delText>
              </w:r>
            </w:del>
          </w:p>
          <w:p w14:paraId="6D06FA51" w14:textId="1E932830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68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69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70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SAUSSET LES PINS </w:delText>
              </w:r>
            </w:del>
          </w:p>
          <w:p w14:paraId="3FBDF554" w14:textId="64FD970A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71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72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73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SEPTEMES LES VALLONS </w:delText>
              </w:r>
            </w:del>
          </w:p>
          <w:p w14:paraId="757973C0" w14:textId="3FD8086F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74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75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76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VICTORET </w:delText>
              </w:r>
            </w:del>
          </w:p>
        </w:tc>
        <w:tc>
          <w:tcPr>
            <w:tcW w:w="3893" w:type="dxa"/>
          </w:tcPr>
          <w:p w14:paraId="4F5A7D97" w14:textId="6C86679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77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78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79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AIX </w:delText>
              </w:r>
            </w:del>
          </w:p>
          <w:p w14:paraId="5D90F8F9" w14:textId="2D6C8F1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80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81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82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BEAURECUEIL </w:delText>
              </w:r>
            </w:del>
          </w:p>
          <w:p w14:paraId="1DAC509C" w14:textId="6307A2E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8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8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8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BOUC BEL AIR </w:delText>
              </w:r>
            </w:del>
          </w:p>
          <w:p w14:paraId="769D3694" w14:textId="579F24E3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8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8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8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CABRIES </w:delText>
              </w:r>
            </w:del>
          </w:p>
          <w:p w14:paraId="0843B7AB" w14:textId="150AB27A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8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9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9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CHATEAUNEUF LE ROUGE </w:delText>
              </w:r>
            </w:del>
          </w:p>
          <w:p w14:paraId="28E9BDD1" w14:textId="498F3CFC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9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9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9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COUDOUX </w:delText>
              </w:r>
            </w:del>
          </w:p>
          <w:p w14:paraId="2A23B239" w14:textId="45D67DE5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9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9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297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EGUILLES </w:delText>
              </w:r>
            </w:del>
          </w:p>
          <w:p w14:paraId="3679107F" w14:textId="6CC859A6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298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299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00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FUVEAU </w:delText>
              </w:r>
            </w:del>
          </w:p>
          <w:p w14:paraId="5D7A9F2B" w14:textId="4C5D0511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01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02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03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GARDANNE </w:delText>
              </w:r>
            </w:del>
          </w:p>
          <w:p w14:paraId="443915F4" w14:textId="151ECAA8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04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05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06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GREASQUE </w:delText>
              </w:r>
            </w:del>
          </w:p>
          <w:p w14:paraId="5D0C099B" w14:textId="1BFE7795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07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08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09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JOUQUES </w:delText>
              </w:r>
            </w:del>
          </w:p>
          <w:p w14:paraId="31D96297" w14:textId="506AADFB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10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11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12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LA ROQUE D’ANTHERON </w:delText>
              </w:r>
            </w:del>
          </w:p>
          <w:p w14:paraId="7BA8082E" w14:textId="7542486C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1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1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1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LAMBESC </w:delText>
              </w:r>
            </w:del>
          </w:p>
          <w:p w14:paraId="784EB7EE" w14:textId="013A9CF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1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1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1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LE PUY SAINTE REPARADE </w:delText>
              </w:r>
            </w:del>
          </w:p>
          <w:p w14:paraId="7EF322F6" w14:textId="279CF4D4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1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2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2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LES PENNES MIRABEAU </w:delText>
              </w:r>
            </w:del>
          </w:p>
          <w:p w14:paraId="50914129" w14:textId="1C76886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2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2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2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MEYRARGUES </w:delText>
              </w:r>
            </w:del>
          </w:p>
          <w:p w14:paraId="6F7D9D3B" w14:textId="1C66FE28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2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2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27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MEYREUIL </w:delText>
              </w:r>
            </w:del>
          </w:p>
          <w:p w14:paraId="4105CA62" w14:textId="11566301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28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29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30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MIMET </w:delText>
              </w:r>
            </w:del>
          </w:p>
          <w:p w14:paraId="1631E573" w14:textId="1740A20F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31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32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33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PERTUIS </w:delText>
              </w:r>
            </w:del>
          </w:p>
          <w:p w14:paraId="133C2A12" w14:textId="7E1A3AD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34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35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36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PEYNIER </w:delText>
              </w:r>
            </w:del>
          </w:p>
          <w:p w14:paraId="0626BE59" w14:textId="36AC761C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37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38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39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PEYROLLES </w:delText>
              </w:r>
            </w:del>
          </w:p>
          <w:p w14:paraId="17610C97" w14:textId="43EED6DB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40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41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42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PUYLOUBIER </w:delText>
              </w:r>
            </w:del>
          </w:p>
          <w:p w14:paraId="012CAF70" w14:textId="154EAE9A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4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4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4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ROGNES </w:delText>
              </w:r>
            </w:del>
          </w:p>
          <w:p w14:paraId="2A53001B" w14:textId="6BD9F346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4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4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4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ROUSSET </w:delText>
              </w:r>
            </w:del>
          </w:p>
          <w:p w14:paraId="4D37C9ED" w14:textId="4E196231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4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5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5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ANTHONIN SUR BAYON </w:delText>
              </w:r>
            </w:del>
          </w:p>
          <w:p w14:paraId="704A5E53" w14:textId="214D9E9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5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5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5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CANNAT </w:delText>
              </w:r>
            </w:del>
          </w:p>
          <w:p w14:paraId="70119AC6" w14:textId="376C80CF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55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56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57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ESTEVE JANSON </w:delText>
              </w:r>
            </w:del>
          </w:p>
          <w:p w14:paraId="6E6B8B3F" w14:textId="1B52F99C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58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59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60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MARC JAUMEGARDE </w:delText>
              </w:r>
            </w:del>
          </w:p>
          <w:p w14:paraId="2EC9F0B1" w14:textId="51620E7B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61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62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63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SAINT PAUL LEZ DURANCE </w:delText>
              </w:r>
            </w:del>
          </w:p>
          <w:p w14:paraId="14237312" w14:textId="58C89219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64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65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66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SIMIANE COLLONGUE </w:delText>
              </w:r>
            </w:del>
          </w:p>
          <w:p w14:paraId="2F0238EE" w14:textId="1F175D6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67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68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69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LE THOLONET </w:delText>
              </w:r>
            </w:del>
          </w:p>
          <w:p w14:paraId="034ECF91" w14:textId="10B2ED12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70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71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72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TRETS </w:delText>
              </w:r>
            </w:del>
          </w:p>
          <w:p w14:paraId="017D9DA2" w14:textId="41CB67CA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73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74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75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VAUVENARGUES </w:delText>
              </w:r>
            </w:del>
          </w:p>
          <w:p w14:paraId="4B150CEC" w14:textId="0B83309E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76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77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78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VENELLES </w:delText>
              </w:r>
            </w:del>
          </w:p>
          <w:p w14:paraId="019D85A3" w14:textId="12DC4A20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79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80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81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VENTABREN </w:delText>
              </w:r>
            </w:del>
          </w:p>
          <w:p w14:paraId="131C5EA9" w14:textId="342DEDF8" w:rsidR="00C0253F" w:rsidRPr="00C0253F" w:rsidDel="00C716A0" w:rsidRDefault="00C0253F" w:rsidP="00C716A0">
            <w:pPr>
              <w:autoSpaceDE w:val="0"/>
              <w:autoSpaceDN w:val="0"/>
              <w:adjustRightInd w:val="0"/>
              <w:jc w:val="center"/>
              <w:rPr>
                <w:del w:id="382" w:author="Francois GARCIA" w:date="2019-03-19T15:09:00Z"/>
                <w:rFonts w:ascii="Calibri" w:hAnsi="Calibri" w:cs="Calibri"/>
                <w:color w:val="000000"/>
                <w:sz w:val="22"/>
                <w:szCs w:val="22"/>
              </w:rPr>
              <w:pPrChange w:id="383" w:author="Francois GARCIA" w:date="2019-03-19T15:09:00Z">
                <w:pPr>
                  <w:autoSpaceDE w:val="0"/>
                  <w:autoSpaceDN w:val="0"/>
                  <w:adjustRightInd w:val="0"/>
                </w:pPr>
              </w:pPrChange>
            </w:pPr>
            <w:del w:id="384" w:author="Francois GARCIA" w:date="2019-03-19T15:09:00Z">
              <w:r w:rsidRPr="00C0253F" w:rsidDel="00C716A0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VITROLLES </w:delText>
              </w:r>
            </w:del>
          </w:p>
        </w:tc>
      </w:tr>
    </w:tbl>
    <w:p w14:paraId="1E90E88C" w14:textId="49D852FD" w:rsidR="00E06593" w:rsidRDefault="00E06593" w:rsidP="00C716A0">
      <w:pPr>
        <w:pPrChange w:id="385" w:author="Francois GARCIA" w:date="2019-03-19T15:09:00Z">
          <w:pPr/>
        </w:pPrChange>
      </w:pPr>
    </w:p>
    <w:sectPr w:rsidR="00E06593" w:rsidSect="00A07D4F">
      <w:footerReference w:type="default" r:id="rId15"/>
      <w:pgSz w:w="11906" w:h="16838"/>
      <w:pgMar w:top="719" w:right="1106" w:bottom="719" w:left="900" w:header="708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3F47D" w14:textId="77777777" w:rsidR="00702659" w:rsidRDefault="00702659">
      <w:r>
        <w:separator/>
      </w:r>
    </w:p>
  </w:endnote>
  <w:endnote w:type="continuationSeparator" w:id="0">
    <w:p w14:paraId="78D32749" w14:textId="77777777" w:rsidR="00702659" w:rsidRDefault="0070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45299" w14:textId="383AF608" w:rsidR="00C0253F" w:rsidRDefault="00C0253F" w:rsidP="00015CFB">
    <w:pPr>
      <w:pStyle w:val="Pieddepage"/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C716A0">
      <w:rPr>
        <w:noProof/>
      </w:rPr>
      <w:t>1</w:t>
    </w:r>
    <w:r>
      <w:fldChar w:fldCharType="end"/>
    </w:r>
    <w:r>
      <w:t xml:space="preserve"> sur </w:t>
    </w:r>
    <w:r w:rsidR="00D64125">
      <w:rPr>
        <w:noProof/>
      </w:rPr>
      <w:fldChar w:fldCharType="begin"/>
    </w:r>
    <w:r w:rsidR="00D64125">
      <w:rPr>
        <w:noProof/>
      </w:rPr>
      <w:instrText xml:space="preserve"> NUMPAGES </w:instrText>
    </w:r>
    <w:r w:rsidR="00D64125">
      <w:rPr>
        <w:noProof/>
      </w:rPr>
      <w:fldChar w:fldCharType="separate"/>
    </w:r>
    <w:r w:rsidR="00C716A0">
      <w:rPr>
        <w:noProof/>
      </w:rPr>
      <w:t>6</w:t>
    </w:r>
    <w:r w:rsidR="00D641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BB8FB" w14:textId="77777777" w:rsidR="00702659" w:rsidRDefault="00702659">
      <w:r>
        <w:separator/>
      </w:r>
    </w:p>
  </w:footnote>
  <w:footnote w:type="continuationSeparator" w:id="0">
    <w:p w14:paraId="72CF2DC0" w14:textId="77777777" w:rsidR="00702659" w:rsidRDefault="00702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019B"/>
    <w:multiLevelType w:val="hybridMultilevel"/>
    <w:tmpl w:val="781C498A"/>
    <w:lvl w:ilvl="0" w:tplc="040C000F">
      <w:start w:val="1"/>
      <w:numFmt w:val="decimal"/>
      <w:lvlText w:val="%1."/>
      <w:lvlJc w:val="left"/>
      <w:pPr>
        <w:ind w:left="1145" w:hanging="360"/>
      </w:p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5387843"/>
    <w:multiLevelType w:val="hybridMultilevel"/>
    <w:tmpl w:val="0F8E3082"/>
    <w:lvl w:ilvl="0" w:tplc="040C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0921791A"/>
    <w:multiLevelType w:val="hybridMultilevel"/>
    <w:tmpl w:val="499A0AFE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9842C7B"/>
    <w:multiLevelType w:val="hybridMultilevel"/>
    <w:tmpl w:val="28721DF4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03C7ECB"/>
    <w:multiLevelType w:val="hybridMultilevel"/>
    <w:tmpl w:val="FCC0FA32"/>
    <w:lvl w:ilvl="0" w:tplc="04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13D866B9"/>
    <w:multiLevelType w:val="hybridMultilevel"/>
    <w:tmpl w:val="0240C80E"/>
    <w:lvl w:ilvl="0" w:tplc="04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3D90FB7"/>
    <w:multiLevelType w:val="hybridMultilevel"/>
    <w:tmpl w:val="39667560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384BB6"/>
    <w:multiLevelType w:val="hybridMultilevel"/>
    <w:tmpl w:val="90B0524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5D950ED"/>
    <w:multiLevelType w:val="hybridMultilevel"/>
    <w:tmpl w:val="D9E49940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5B42FA"/>
    <w:multiLevelType w:val="hybridMultilevel"/>
    <w:tmpl w:val="1D26A180"/>
    <w:lvl w:ilvl="0" w:tplc="7474F010">
      <w:numFmt w:val="bullet"/>
      <w:lvlText w:val="-"/>
      <w:lvlJc w:val="left"/>
      <w:pPr>
        <w:ind w:left="273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98" w:hanging="360"/>
      </w:pPr>
      <w:rPr>
        <w:rFonts w:ascii="Wingdings" w:hAnsi="Wingdings" w:hint="default"/>
      </w:rPr>
    </w:lvl>
  </w:abstractNum>
  <w:abstractNum w:abstractNumId="10" w15:restartNumberingAfterBreak="0">
    <w:nsid w:val="1DA612FB"/>
    <w:multiLevelType w:val="hybridMultilevel"/>
    <w:tmpl w:val="C7E074C2"/>
    <w:lvl w:ilvl="0" w:tplc="040C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64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1ED0398A"/>
    <w:multiLevelType w:val="hybridMultilevel"/>
    <w:tmpl w:val="47D2A72E"/>
    <w:lvl w:ilvl="0" w:tplc="EF5C3B6E">
      <w:numFmt w:val="bullet"/>
      <w:lvlText w:val="-"/>
      <w:lvlJc w:val="left"/>
      <w:pPr>
        <w:tabs>
          <w:tab w:val="num" w:pos="1145"/>
        </w:tabs>
        <w:ind w:left="11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1946788"/>
    <w:multiLevelType w:val="hybridMultilevel"/>
    <w:tmpl w:val="13786434"/>
    <w:lvl w:ilvl="0" w:tplc="EF5C3B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641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01C51"/>
    <w:multiLevelType w:val="hybridMultilevel"/>
    <w:tmpl w:val="DEBA3AC0"/>
    <w:lvl w:ilvl="0" w:tplc="E8268C0C">
      <w:numFmt w:val="bullet"/>
      <w:lvlText w:val="-"/>
      <w:lvlJc w:val="left"/>
      <w:pPr>
        <w:tabs>
          <w:tab w:val="num" w:pos="965"/>
        </w:tabs>
        <w:ind w:left="96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57068F2"/>
    <w:multiLevelType w:val="hybridMultilevel"/>
    <w:tmpl w:val="A7F4BF86"/>
    <w:lvl w:ilvl="0" w:tplc="E8268C0C">
      <w:numFmt w:val="bullet"/>
      <w:lvlText w:val="-"/>
      <w:lvlJc w:val="left"/>
      <w:pPr>
        <w:tabs>
          <w:tab w:val="num" w:pos="965"/>
        </w:tabs>
        <w:ind w:left="96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25C11254"/>
    <w:multiLevelType w:val="hybridMultilevel"/>
    <w:tmpl w:val="B790B466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7077BF6"/>
    <w:multiLevelType w:val="hybridMultilevel"/>
    <w:tmpl w:val="BD28447C"/>
    <w:lvl w:ilvl="0" w:tplc="E8268C0C">
      <w:numFmt w:val="bullet"/>
      <w:lvlText w:val="-"/>
      <w:lvlJc w:val="left"/>
      <w:pPr>
        <w:tabs>
          <w:tab w:val="num" w:pos="965"/>
        </w:tabs>
        <w:ind w:left="9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22206D6"/>
    <w:multiLevelType w:val="hybridMultilevel"/>
    <w:tmpl w:val="CC927376"/>
    <w:lvl w:ilvl="0" w:tplc="04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386654FE"/>
    <w:multiLevelType w:val="hybridMultilevel"/>
    <w:tmpl w:val="885E079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8BB10AF"/>
    <w:multiLevelType w:val="hybridMultilevel"/>
    <w:tmpl w:val="482E7F48"/>
    <w:lvl w:ilvl="0" w:tplc="E8268C0C"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 w15:restartNumberingAfterBreak="0">
    <w:nsid w:val="41C011E1"/>
    <w:multiLevelType w:val="hybridMultilevel"/>
    <w:tmpl w:val="0FDA84B0"/>
    <w:lvl w:ilvl="0" w:tplc="7474F010">
      <w:numFmt w:val="bullet"/>
      <w:lvlText w:val="-"/>
      <w:lvlJc w:val="left"/>
      <w:pPr>
        <w:ind w:left="344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3AF4696"/>
    <w:multiLevelType w:val="hybridMultilevel"/>
    <w:tmpl w:val="353C8F5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8593119"/>
    <w:multiLevelType w:val="hybridMultilevel"/>
    <w:tmpl w:val="9AA89864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E625C75"/>
    <w:multiLevelType w:val="hybridMultilevel"/>
    <w:tmpl w:val="9C88944A"/>
    <w:lvl w:ilvl="0" w:tplc="4DF6415E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</w:abstractNum>
  <w:abstractNum w:abstractNumId="24" w15:restartNumberingAfterBreak="0">
    <w:nsid w:val="52037177"/>
    <w:multiLevelType w:val="hybridMultilevel"/>
    <w:tmpl w:val="49883FB4"/>
    <w:lvl w:ilvl="0" w:tplc="040C000F">
      <w:start w:val="1"/>
      <w:numFmt w:val="decimal"/>
      <w:lvlText w:val="%1."/>
      <w:lvlJc w:val="left"/>
      <w:pPr>
        <w:ind w:left="2198" w:hanging="360"/>
      </w:pPr>
    </w:lvl>
    <w:lvl w:ilvl="1" w:tplc="040C0019">
      <w:start w:val="1"/>
      <w:numFmt w:val="lowerLetter"/>
      <w:lvlText w:val="%2."/>
      <w:lvlJc w:val="left"/>
      <w:pPr>
        <w:ind w:left="2918" w:hanging="360"/>
      </w:pPr>
    </w:lvl>
    <w:lvl w:ilvl="2" w:tplc="040C001B" w:tentative="1">
      <w:start w:val="1"/>
      <w:numFmt w:val="lowerRoman"/>
      <w:lvlText w:val="%3."/>
      <w:lvlJc w:val="right"/>
      <w:pPr>
        <w:ind w:left="3638" w:hanging="180"/>
      </w:pPr>
    </w:lvl>
    <w:lvl w:ilvl="3" w:tplc="040C000F" w:tentative="1">
      <w:start w:val="1"/>
      <w:numFmt w:val="decimal"/>
      <w:lvlText w:val="%4."/>
      <w:lvlJc w:val="left"/>
      <w:pPr>
        <w:ind w:left="4358" w:hanging="360"/>
      </w:pPr>
    </w:lvl>
    <w:lvl w:ilvl="4" w:tplc="040C0019" w:tentative="1">
      <w:start w:val="1"/>
      <w:numFmt w:val="lowerLetter"/>
      <w:lvlText w:val="%5."/>
      <w:lvlJc w:val="left"/>
      <w:pPr>
        <w:ind w:left="5078" w:hanging="360"/>
      </w:pPr>
    </w:lvl>
    <w:lvl w:ilvl="5" w:tplc="040C001B" w:tentative="1">
      <w:start w:val="1"/>
      <w:numFmt w:val="lowerRoman"/>
      <w:lvlText w:val="%6."/>
      <w:lvlJc w:val="right"/>
      <w:pPr>
        <w:ind w:left="5798" w:hanging="180"/>
      </w:pPr>
    </w:lvl>
    <w:lvl w:ilvl="6" w:tplc="040C000F" w:tentative="1">
      <w:start w:val="1"/>
      <w:numFmt w:val="decimal"/>
      <w:lvlText w:val="%7."/>
      <w:lvlJc w:val="left"/>
      <w:pPr>
        <w:ind w:left="6518" w:hanging="360"/>
      </w:pPr>
    </w:lvl>
    <w:lvl w:ilvl="7" w:tplc="040C0019" w:tentative="1">
      <w:start w:val="1"/>
      <w:numFmt w:val="lowerLetter"/>
      <w:lvlText w:val="%8."/>
      <w:lvlJc w:val="left"/>
      <w:pPr>
        <w:ind w:left="7238" w:hanging="360"/>
      </w:pPr>
    </w:lvl>
    <w:lvl w:ilvl="8" w:tplc="040C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25" w15:restartNumberingAfterBreak="0">
    <w:nsid w:val="52183724"/>
    <w:multiLevelType w:val="hybridMultilevel"/>
    <w:tmpl w:val="5A0A8856"/>
    <w:lvl w:ilvl="0" w:tplc="E8268C0C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DBE1E10"/>
    <w:multiLevelType w:val="hybridMultilevel"/>
    <w:tmpl w:val="E5104CE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 w15:restartNumberingAfterBreak="0">
    <w:nsid w:val="5E73200A"/>
    <w:multiLevelType w:val="hybridMultilevel"/>
    <w:tmpl w:val="C862F712"/>
    <w:lvl w:ilvl="0" w:tplc="EF5C3B6E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EF63FFB"/>
    <w:multiLevelType w:val="hybridMultilevel"/>
    <w:tmpl w:val="689E0080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65065F28"/>
    <w:multiLevelType w:val="hybridMultilevel"/>
    <w:tmpl w:val="AA64556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AC35C2"/>
    <w:multiLevelType w:val="hybridMultilevel"/>
    <w:tmpl w:val="8D4ADC8E"/>
    <w:lvl w:ilvl="0" w:tplc="7474F01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7474F010">
      <w:numFmt w:val="bullet"/>
      <w:lvlText w:val="-"/>
      <w:lvlJc w:val="left"/>
      <w:pPr>
        <w:ind w:left="2626" w:hanging="360"/>
      </w:pPr>
      <w:rPr>
        <w:rFonts w:ascii="Times New Roman" w:eastAsia="Times New Roman" w:hAnsi="Times New Roman" w:cs="Times New Roman" w:hint="default"/>
      </w:rPr>
    </w:lvl>
    <w:lvl w:ilvl="4" w:tplc="040C0003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31" w15:restartNumberingAfterBreak="0">
    <w:nsid w:val="669959C0"/>
    <w:multiLevelType w:val="hybridMultilevel"/>
    <w:tmpl w:val="9CD41FEC"/>
    <w:lvl w:ilvl="0" w:tplc="E8268C0C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B24C2"/>
    <w:multiLevelType w:val="hybridMultilevel"/>
    <w:tmpl w:val="64569CCC"/>
    <w:lvl w:ilvl="0" w:tplc="040C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64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 w15:restartNumberingAfterBreak="0">
    <w:nsid w:val="6CA541C0"/>
    <w:multiLevelType w:val="hybridMultilevel"/>
    <w:tmpl w:val="6A665738"/>
    <w:lvl w:ilvl="0" w:tplc="040C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4" w15:restartNumberingAfterBreak="0">
    <w:nsid w:val="6E824680"/>
    <w:multiLevelType w:val="hybridMultilevel"/>
    <w:tmpl w:val="1CA434C6"/>
    <w:lvl w:ilvl="0" w:tplc="040C000F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64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 w15:restartNumberingAfterBreak="0">
    <w:nsid w:val="70204DB2"/>
    <w:multiLevelType w:val="hybridMultilevel"/>
    <w:tmpl w:val="DE1EBB8E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6" w15:restartNumberingAfterBreak="0">
    <w:nsid w:val="729A42C0"/>
    <w:multiLevelType w:val="hybridMultilevel"/>
    <w:tmpl w:val="E77AF596"/>
    <w:lvl w:ilvl="0" w:tplc="E8268C0C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C1132C"/>
    <w:multiLevelType w:val="hybridMultilevel"/>
    <w:tmpl w:val="C69002A6"/>
    <w:lvl w:ilvl="0" w:tplc="FFD8867C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B1FEF"/>
    <w:multiLevelType w:val="hybridMultilevel"/>
    <w:tmpl w:val="C4FA3A9A"/>
    <w:lvl w:ilvl="0" w:tplc="64847A8C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04E75"/>
    <w:multiLevelType w:val="hybridMultilevel"/>
    <w:tmpl w:val="2EB05B38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0" w15:restartNumberingAfterBreak="0">
    <w:nsid w:val="7D3C39F2"/>
    <w:multiLevelType w:val="hybridMultilevel"/>
    <w:tmpl w:val="575AA63C"/>
    <w:lvl w:ilvl="0" w:tplc="EF5C3B6E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1" w15:restartNumberingAfterBreak="0">
    <w:nsid w:val="7E665BF2"/>
    <w:multiLevelType w:val="hybridMultilevel"/>
    <w:tmpl w:val="4F3CFFE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EAA20D4"/>
    <w:multiLevelType w:val="multilevel"/>
    <w:tmpl w:val="8A78C6B8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1286"/>
        </w:tabs>
        <w:ind w:left="128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42"/>
  </w:num>
  <w:num w:numId="2">
    <w:abstractNumId w:val="12"/>
  </w:num>
  <w:num w:numId="3">
    <w:abstractNumId w:val="23"/>
  </w:num>
  <w:num w:numId="4">
    <w:abstractNumId w:val="11"/>
  </w:num>
  <w:num w:numId="5">
    <w:abstractNumId w:val="40"/>
  </w:num>
  <w:num w:numId="6">
    <w:abstractNumId w:val="3"/>
  </w:num>
  <w:num w:numId="7">
    <w:abstractNumId w:val="22"/>
  </w:num>
  <w:num w:numId="8">
    <w:abstractNumId w:val="8"/>
  </w:num>
  <w:num w:numId="9">
    <w:abstractNumId w:val="6"/>
  </w:num>
  <w:num w:numId="10">
    <w:abstractNumId w:val="27"/>
  </w:num>
  <w:num w:numId="11">
    <w:abstractNumId w:val="2"/>
  </w:num>
  <w:num w:numId="12">
    <w:abstractNumId w:val="31"/>
  </w:num>
  <w:num w:numId="13">
    <w:abstractNumId w:val="42"/>
  </w:num>
  <w:num w:numId="14">
    <w:abstractNumId w:val="13"/>
  </w:num>
  <w:num w:numId="15">
    <w:abstractNumId w:val="14"/>
  </w:num>
  <w:num w:numId="16">
    <w:abstractNumId w:val="25"/>
  </w:num>
  <w:num w:numId="1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0"/>
  </w:num>
  <w:num w:numId="20">
    <w:abstractNumId w:val="5"/>
  </w:num>
  <w:num w:numId="21">
    <w:abstractNumId w:val="42"/>
  </w:num>
  <w:num w:numId="22">
    <w:abstractNumId w:val="32"/>
  </w:num>
  <w:num w:numId="23">
    <w:abstractNumId w:val="34"/>
  </w:num>
  <w:num w:numId="24">
    <w:abstractNumId w:val="33"/>
  </w:num>
  <w:num w:numId="25">
    <w:abstractNumId w:val="21"/>
  </w:num>
  <w:num w:numId="26">
    <w:abstractNumId w:val="35"/>
  </w:num>
  <w:num w:numId="27">
    <w:abstractNumId w:val="4"/>
  </w:num>
  <w:num w:numId="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6"/>
  </w:num>
  <w:num w:numId="31">
    <w:abstractNumId w:val="1"/>
  </w:num>
  <w:num w:numId="32">
    <w:abstractNumId w:val="39"/>
  </w:num>
  <w:num w:numId="33">
    <w:abstractNumId w:val="7"/>
  </w:num>
  <w:num w:numId="34">
    <w:abstractNumId w:val="37"/>
  </w:num>
  <w:num w:numId="35">
    <w:abstractNumId w:val="0"/>
  </w:num>
  <w:num w:numId="36">
    <w:abstractNumId w:val="17"/>
  </w:num>
  <w:num w:numId="37">
    <w:abstractNumId w:val="18"/>
  </w:num>
  <w:num w:numId="38">
    <w:abstractNumId w:val="41"/>
  </w:num>
  <w:num w:numId="39">
    <w:abstractNumId w:val="15"/>
  </w:num>
  <w:num w:numId="40">
    <w:abstractNumId w:val="29"/>
  </w:num>
  <w:num w:numId="41">
    <w:abstractNumId w:val="24"/>
  </w:num>
  <w:num w:numId="42">
    <w:abstractNumId w:val="9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</w:num>
  <w:num w:numId="45">
    <w:abstractNumId w:val="30"/>
  </w:num>
  <w:num w:numId="46">
    <w:abstractNumId w:val="28"/>
  </w:num>
  <w:num w:numId="47">
    <w:abstractNumId w:val="20"/>
  </w:num>
  <w:num w:numId="48">
    <w:abstractNumId w:val="3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rancois GARCIA">
    <w15:presenceInfo w15:providerId="None" w15:userId="Francois GARC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B9"/>
    <w:rsid w:val="00000BB3"/>
    <w:rsid w:val="00001421"/>
    <w:rsid w:val="0000451F"/>
    <w:rsid w:val="00004768"/>
    <w:rsid w:val="000066BE"/>
    <w:rsid w:val="00006C63"/>
    <w:rsid w:val="0001194D"/>
    <w:rsid w:val="00013A26"/>
    <w:rsid w:val="000153B0"/>
    <w:rsid w:val="00015CFB"/>
    <w:rsid w:val="00020043"/>
    <w:rsid w:val="0002185A"/>
    <w:rsid w:val="000220D7"/>
    <w:rsid w:val="00023F62"/>
    <w:rsid w:val="000244AB"/>
    <w:rsid w:val="00026225"/>
    <w:rsid w:val="0003092B"/>
    <w:rsid w:val="00030AA6"/>
    <w:rsid w:val="00030DC9"/>
    <w:rsid w:val="00033AA7"/>
    <w:rsid w:val="00034546"/>
    <w:rsid w:val="00035C6B"/>
    <w:rsid w:val="0004059B"/>
    <w:rsid w:val="0004088C"/>
    <w:rsid w:val="000414D9"/>
    <w:rsid w:val="000422C5"/>
    <w:rsid w:val="00056AD3"/>
    <w:rsid w:val="00057E2D"/>
    <w:rsid w:val="00061E79"/>
    <w:rsid w:val="0006262F"/>
    <w:rsid w:val="00062DBC"/>
    <w:rsid w:val="00063AE5"/>
    <w:rsid w:val="00064353"/>
    <w:rsid w:val="0006461D"/>
    <w:rsid w:val="00065AB8"/>
    <w:rsid w:val="0006628D"/>
    <w:rsid w:val="00067ABC"/>
    <w:rsid w:val="00067E8F"/>
    <w:rsid w:val="00071FF5"/>
    <w:rsid w:val="00072787"/>
    <w:rsid w:val="00072E5F"/>
    <w:rsid w:val="00076115"/>
    <w:rsid w:val="00077859"/>
    <w:rsid w:val="00080AB3"/>
    <w:rsid w:val="0008199A"/>
    <w:rsid w:val="000837EC"/>
    <w:rsid w:val="00087597"/>
    <w:rsid w:val="0008794F"/>
    <w:rsid w:val="0009073D"/>
    <w:rsid w:val="00090EF0"/>
    <w:rsid w:val="00091A9A"/>
    <w:rsid w:val="000929F1"/>
    <w:rsid w:val="000975E9"/>
    <w:rsid w:val="000A08DD"/>
    <w:rsid w:val="000A12B1"/>
    <w:rsid w:val="000A1B15"/>
    <w:rsid w:val="000A2B0F"/>
    <w:rsid w:val="000A4B97"/>
    <w:rsid w:val="000A6396"/>
    <w:rsid w:val="000A6DC3"/>
    <w:rsid w:val="000A7352"/>
    <w:rsid w:val="000B32A0"/>
    <w:rsid w:val="000B3E62"/>
    <w:rsid w:val="000B421F"/>
    <w:rsid w:val="000B47C7"/>
    <w:rsid w:val="000B6224"/>
    <w:rsid w:val="000C1E58"/>
    <w:rsid w:val="000C42F3"/>
    <w:rsid w:val="000C52AA"/>
    <w:rsid w:val="000C641D"/>
    <w:rsid w:val="000C6A1E"/>
    <w:rsid w:val="000C7E76"/>
    <w:rsid w:val="000D096F"/>
    <w:rsid w:val="000D2400"/>
    <w:rsid w:val="000D4A38"/>
    <w:rsid w:val="000D74B2"/>
    <w:rsid w:val="000D7EF0"/>
    <w:rsid w:val="000E0EB2"/>
    <w:rsid w:val="000F038C"/>
    <w:rsid w:val="000F128A"/>
    <w:rsid w:val="000F1EA6"/>
    <w:rsid w:val="000F4139"/>
    <w:rsid w:val="000F7004"/>
    <w:rsid w:val="00110D54"/>
    <w:rsid w:val="00110F59"/>
    <w:rsid w:val="0011174D"/>
    <w:rsid w:val="00114A4D"/>
    <w:rsid w:val="00117369"/>
    <w:rsid w:val="00120C1F"/>
    <w:rsid w:val="0012120D"/>
    <w:rsid w:val="00121FB5"/>
    <w:rsid w:val="001224CF"/>
    <w:rsid w:val="001228BF"/>
    <w:rsid w:val="00122B5E"/>
    <w:rsid w:val="00123726"/>
    <w:rsid w:val="00124773"/>
    <w:rsid w:val="00124CED"/>
    <w:rsid w:val="00126E41"/>
    <w:rsid w:val="00135DE7"/>
    <w:rsid w:val="00135EBD"/>
    <w:rsid w:val="0013747D"/>
    <w:rsid w:val="00137FFA"/>
    <w:rsid w:val="001402AF"/>
    <w:rsid w:val="00141746"/>
    <w:rsid w:val="001472A2"/>
    <w:rsid w:val="00147DE2"/>
    <w:rsid w:val="0015112D"/>
    <w:rsid w:val="00151389"/>
    <w:rsid w:val="001516B9"/>
    <w:rsid w:val="00152495"/>
    <w:rsid w:val="00153155"/>
    <w:rsid w:val="001557B3"/>
    <w:rsid w:val="001558BD"/>
    <w:rsid w:val="00156816"/>
    <w:rsid w:val="0015697B"/>
    <w:rsid w:val="00156C1D"/>
    <w:rsid w:val="001603B9"/>
    <w:rsid w:val="00162996"/>
    <w:rsid w:val="00162BE9"/>
    <w:rsid w:val="0016592D"/>
    <w:rsid w:val="00172382"/>
    <w:rsid w:val="00176BB4"/>
    <w:rsid w:val="00177CDC"/>
    <w:rsid w:val="00177DA5"/>
    <w:rsid w:val="00182FD2"/>
    <w:rsid w:val="001830EA"/>
    <w:rsid w:val="001844E3"/>
    <w:rsid w:val="00186DA2"/>
    <w:rsid w:val="001874D5"/>
    <w:rsid w:val="0019019A"/>
    <w:rsid w:val="00190592"/>
    <w:rsid w:val="00190ADE"/>
    <w:rsid w:val="0019109C"/>
    <w:rsid w:val="001929A9"/>
    <w:rsid w:val="001953EE"/>
    <w:rsid w:val="001954F1"/>
    <w:rsid w:val="00196E35"/>
    <w:rsid w:val="00197281"/>
    <w:rsid w:val="001A08D5"/>
    <w:rsid w:val="001A1929"/>
    <w:rsid w:val="001A2545"/>
    <w:rsid w:val="001A4A1A"/>
    <w:rsid w:val="001A702B"/>
    <w:rsid w:val="001B1822"/>
    <w:rsid w:val="001B1F04"/>
    <w:rsid w:val="001B3CD3"/>
    <w:rsid w:val="001B464B"/>
    <w:rsid w:val="001B6178"/>
    <w:rsid w:val="001C4B05"/>
    <w:rsid w:val="001C559F"/>
    <w:rsid w:val="001C6E4A"/>
    <w:rsid w:val="001D0294"/>
    <w:rsid w:val="001D1A24"/>
    <w:rsid w:val="001D47FD"/>
    <w:rsid w:val="001D5617"/>
    <w:rsid w:val="001D57B2"/>
    <w:rsid w:val="001D7A48"/>
    <w:rsid w:val="001E039B"/>
    <w:rsid w:val="001E0ACA"/>
    <w:rsid w:val="001E5471"/>
    <w:rsid w:val="001E6193"/>
    <w:rsid w:val="001E75DE"/>
    <w:rsid w:val="001F2A34"/>
    <w:rsid w:val="001F49D5"/>
    <w:rsid w:val="001F4DDF"/>
    <w:rsid w:val="001F55DC"/>
    <w:rsid w:val="001F647B"/>
    <w:rsid w:val="00202307"/>
    <w:rsid w:val="002028BC"/>
    <w:rsid w:val="0020343C"/>
    <w:rsid w:val="0020535F"/>
    <w:rsid w:val="0020542D"/>
    <w:rsid w:val="002057D4"/>
    <w:rsid w:val="002059D0"/>
    <w:rsid w:val="00205BF3"/>
    <w:rsid w:val="00206E48"/>
    <w:rsid w:val="002078B3"/>
    <w:rsid w:val="0021148B"/>
    <w:rsid w:val="00211E82"/>
    <w:rsid w:val="00212656"/>
    <w:rsid w:val="00216171"/>
    <w:rsid w:val="0022094C"/>
    <w:rsid w:val="002223A8"/>
    <w:rsid w:val="00223CED"/>
    <w:rsid w:val="00223F10"/>
    <w:rsid w:val="00224044"/>
    <w:rsid w:val="00225AC6"/>
    <w:rsid w:val="00226AC9"/>
    <w:rsid w:val="00230E57"/>
    <w:rsid w:val="00231149"/>
    <w:rsid w:val="0023149F"/>
    <w:rsid w:val="00236607"/>
    <w:rsid w:val="00241343"/>
    <w:rsid w:val="00242D0A"/>
    <w:rsid w:val="002442E4"/>
    <w:rsid w:val="0024486B"/>
    <w:rsid w:val="00245B4C"/>
    <w:rsid w:val="00245E58"/>
    <w:rsid w:val="002462DB"/>
    <w:rsid w:val="00251332"/>
    <w:rsid w:val="00251CA4"/>
    <w:rsid w:val="00252685"/>
    <w:rsid w:val="002577B2"/>
    <w:rsid w:val="00261DE2"/>
    <w:rsid w:val="002659F1"/>
    <w:rsid w:val="00265DE9"/>
    <w:rsid w:val="0027232B"/>
    <w:rsid w:val="00274CDF"/>
    <w:rsid w:val="00274F2D"/>
    <w:rsid w:val="00275332"/>
    <w:rsid w:val="00275EC6"/>
    <w:rsid w:val="002767F8"/>
    <w:rsid w:val="00280E43"/>
    <w:rsid w:val="0028127E"/>
    <w:rsid w:val="00282FDA"/>
    <w:rsid w:val="00283CDA"/>
    <w:rsid w:val="00284207"/>
    <w:rsid w:val="00285A0B"/>
    <w:rsid w:val="002903CD"/>
    <w:rsid w:val="00291A9C"/>
    <w:rsid w:val="00292D39"/>
    <w:rsid w:val="002937CA"/>
    <w:rsid w:val="00296633"/>
    <w:rsid w:val="002A0159"/>
    <w:rsid w:val="002A0D64"/>
    <w:rsid w:val="002A0E7D"/>
    <w:rsid w:val="002A2788"/>
    <w:rsid w:val="002A2D00"/>
    <w:rsid w:val="002A3CDE"/>
    <w:rsid w:val="002A60CA"/>
    <w:rsid w:val="002A7263"/>
    <w:rsid w:val="002A746C"/>
    <w:rsid w:val="002B01ED"/>
    <w:rsid w:val="002B059A"/>
    <w:rsid w:val="002B0B25"/>
    <w:rsid w:val="002B11FA"/>
    <w:rsid w:val="002B1A52"/>
    <w:rsid w:val="002B2CF3"/>
    <w:rsid w:val="002B424C"/>
    <w:rsid w:val="002B75A1"/>
    <w:rsid w:val="002C014E"/>
    <w:rsid w:val="002C05AC"/>
    <w:rsid w:val="002C1F8E"/>
    <w:rsid w:val="002C43A9"/>
    <w:rsid w:val="002D046E"/>
    <w:rsid w:val="002D20B5"/>
    <w:rsid w:val="002D4F1F"/>
    <w:rsid w:val="002D69EE"/>
    <w:rsid w:val="002D6C6F"/>
    <w:rsid w:val="002E1F6A"/>
    <w:rsid w:val="002E3AC1"/>
    <w:rsid w:val="002E5807"/>
    <w:rsid w:val="002E6DE0"/>
    <w:rsid w:val="002E7206"/>
    <w:rsid w:val="002E7BDB"/>
    <w:rsid w:val="002F0269"/>
    <w:rsid w:val="002F14C8"/>
    <w:rsid w:val="002F379F"/>
    <w:rsid w:val="002F7B21"/>
    <w:rsid w:val="00300B75"/>
    <w:rsid w:val="0030153F"/>
    <w:rsid w:val="003015FF"/>
    <w:rsid w:val="00306342"/>
    <w:rsid w:val="003100B1"/>
    <w:rsid w:val="00315373"/>
    <w:rsid w:val="00315833"/>
    <w:rsid w:val="00315F4F"/>
    <w:rsid w:val="003160A6"/>
    <w:rsid w:val="00316C57"/>
    <w:rsid w:val="0031706B"/>
    <w:rsid w:val="00317E8A"/>
    <w:rsid w:val="00320D37"/>
    <w:rsid w:val="00321997"/>
    <w:rsid w:val="00324BC4"/>
    <w:rsid w:val="00326328"/>
    <w:rsid w:val="00326942"/>
    <w:rsid w:val="003272B6"/>
    <w:rsid w:val="003312E6"/>
    <w:rsid w:val="00332557"/>
    <w:rsid w:val="00334CB8"/>
    <w:rsid w:val="00335808"/>
    <w:rsid w:val="00336155"/>
    <w:rsid w:val="00337F37"/>
    <w:rsid w:val="003402AD"/>
    <w:rsid w:val="0034049E"/>
    <w:rsid w:val="00343A1F"/>
    <w:rsid w:val="00344810"/>
    <w:rsid w:val="00344D0A"/>
    <w:rsid w:val="00346C33"/>
    <w:rsid w:val="00347CE2"/>
    <w:rsid w:val="00353873"/>
    <w:rsid w:val="00353A9B"/>
    <w:rsid w:val="00354C1F"/>
    <w:rsid w:val="003569C8"/>
    <w:rsid w:val="0036264D"/>
    <w:rsid w:val="00363ABE"/>
    <w:rsid w:val="0036408C"/>
    <w:rsid w:val="003641F8"/>
    <w:rsid w:val="003648B9"/>
    <w:rsid w:val="003656EC"/>
    <w:rsid w:val="003724FA"/>
    <w:rsid w:val="003743CD"/>
    <w:rsid w:val="00376677"/>
    <w:rsid w:val="003775E8"/>
    <w:rsid w:val="00380085"/>
    <w:rsid w:val="0038096E"/>
    <w:rsid w:val="00381CE1"/>
    <w:rsid w:val="003825AD"/>
    <w:rsid w:val="00384160"/>
    <w:rsid w:val="0038676B"/>
    <w:rsid w:val="00386EC5"/>
    <w:rsid w:val="003873DB"/>
    <w:rsid w:val="003877C3"/>
    <w:rsid w:val="00392F5F"/>
    <w:rsid w:val="00394B4D"/>
    <w:rsid w:val="00397805"/>
    <w:rsid w:val="003A0647"/>
    <w:rsid w:val="003A0ECF"/>
    <w:rsid w:val="003A1C4E"/>
    <w:rsid w:val="003A33BC"/>
    <w:rsid w:val="003A42AF"/>
    <w:rsid w:val="003A74D0"/>
    <w:rsid w:val="003B2506"/>
    <w:rsid w:val="003B5866"/>
    <w:rsid w:val="003B631D"/>
    <w:rsid w:val="003C09C5"/>
    <w:rsid w:val="003C0B4D"/>
    <w:rsid w:val="003C34F1"/>
    <w:rsid w:val="003C3EA7"/>
    <w:rsid w:val="003C6555"/>
    <w:rsid w:val="003D06D0"/>
    <w:rsid w:val="003D2BEA"/>
    <w:rsid w:val="003D4C6C"/>
    <w:rsid w:val="003D5639"/>
    <w:rsid w:val="003D5E5D"/>
    <w:rsid w:val="003E26F4"/>
    <w:rsid w:val="003E29AD"/>
    <w:rsid w:val="003E3AE4"/>
    <w:rsid w:val="003E4C54"/>
    <w:rsid w:val="003F0609"/>
    <w:rsid w:val="003F183E"/>
    <w:rsid w:val="003F296A"/>
    <w:rsid w:val="003F4A0F"/>
    <w:rsid w:val="003F5ABD"/>
    <w:rsid w:val="003F5D11"/>
    <w:rsid w:val="003F63C5"/>
    <w:rsid w:val="003F6646"/>
    <w:rsid w:val="003F7F74"/>
    <w:rsid w:val="0040146D"/>
    <w:rsid w:val="0040166F"/>
    <w:rsid w:val="00401AD0"/>
    <w:rsid w:val="00402FD9"/>
    <w:rsid w:val="00403D8E"/>
    <w:rsid w:val="0041211D"/>
    <w:rsid w:val="00412775"/>
    <w:rsid w:val="004153B1"/>
    <w:rsid w:val="00416792"/>
    <w:rsid w:val="00416ECF"/>
    <w:rsid w:val="004174B9"/>
    <w:rsid w:val="004178A8"/>
    <w:rsid w:val="004215EA"/>
    <w:rsid w:val="00424589"/>
    <w:rsid w:val="00425638"/>
    <w:rsid w:val="00426B5F"/>
    <w:rsid w:val="00430057"/>
    <w:rsid w:val="00435523"/>
    <w:rsid w:val="004364DE"/>
    <w:rsid w:val="00440659"/>
    <w:rsid w:val="0044422C"/>
    <w:rsid w:val="00445F0A"/>
    <w:rsid w:val="00446117"/>
    <w:rsid w:val="0045046A"/>
    <w:rsid w:val="00450713"/>
    <w:rsid w:val="004529C3"/>
    <w:rsid w:val="00453366"/>
    <w:rsid w:val="00455642"/>
    <w:rsid w:val="00460C57"/>
    <w:rsid w:val="00462ECD"/>
    <w:rsid w:val="00465075"/>
    <w:rsid w:val="004672B5"/>
    <w:rsid w:val="00467B69"/>
    <w:rsid w:val="00467C74"/>
    <w:rsid w:val="004715AB"/>
    <w:rsid w:val="004718E9"/>
    <w:rsid w:val="00471EC1"/>
    <w:rsid w:val="00473447"/>
    <w:rsid w:val="0047392B"/>
    <w:rsid w:val="00474DAF"/>
    <w:rsid w:val="00475AF9"/>
    <w:rsid w:val="00477CE1"/>
    <w:rsid w:val="0048180D"/>
    <w:rsid w:val="00482671"/>
    <w:rsid w:val="00482BC7"/>
    <w:rsid w:val="004833D0"/>
    <w:rsid w:val="0048592D"/>
    <w:rsid w:val="00487AEC"/>
    <w:rsid w:val="00490589"/>
    <w:rsid w:val="00490E08"/>
    <w:rsid w:val="004931F7"/>
    <w:rsid w:val="00496032"/>
    <w:rsid w:val="00496180"/>
    <w:rsid w:val="004A3518"/>
    <w:rsid w:val="004A5593"/>
    <w:rsid w:val="004A700A"/>
    <w:rsid w:val="004B02B6"/>
    <w:rsid w:val="004B05C9"/>
    <w:rsid w:val="004B62A6"/>
    <w:rsid w:val="004B6334"/>
    <w:rsid w:val="004B6966"/>
    <w:rsid w:val="004C01E6"/>
    <w:rsid w:val="004C1CA9"/>
    <w:rsid w:val="004C2382"/>
    <w:rsid w:val="004C2463"/>
    <w:rsid w:val="004C2A63"/>
    <w:rsid w:val="004C5B7C"/>
    <w:rsid w:val="004C6F52"/>
    <w:rsid w:val="004D01D5"/>
    <w:rsid w:val="004D0E93"/>
    <w:rsid w:val="004D3D92"/>
    <w:rsid w:val="004D3F81"/>
    <w:rsid w:val="004D6CD6"/>
    <w:rsid w:val="004E16EB"/>
    <w:rsid w:val="004E2BE3"/>
    <w:rsid w:val="004E2E86"/>
    <w:rsid w:val="004E3364"/>
    <w:rsid w:val="004E6DE3"/>
    <w:rsid w:val="004F2374"/>
    <w:rsid w:val="004F31CA"/>
    <w:rsid w:val="004F46E1"/>
    <w:rsid w:val="004F6A87"/>
    <w:rsid w:val="004F6C05"/>
    <w:rsid w:val="004F74D8"/>
    <w:rsid w:val="00504FFD"/>
    <w:rsid w:val="0050606E"/>
    <w:rsid w:val="0051035D"/>
    <w:rsid w:val="00512408"/>
    <w:rsid w:val="005127B8"/>
    <w:rsid w:val="00513940"/>
    <w:rsid w:val="00514A41"/>
    <w:rsid w:val="00516472"/>
    <w:rsid w:val="00516AB6"/>
    <w:rsid w:val="00516D3D"/>
    <w:rsid w:val="00517D62"/>
    <w:rsid w:val="00523136"/>
    <w:rsid w:val="005235A0"/>
    <w:rsid w:val="00524131"/>
    <w:rsid w:val="00525A9D"/>
    <w:rsid w:val="005262D3"/>
    <w:rsid w:val="00526D1C"/>
    <w:rsid w:val="00530798"/>
    <w:rsid w:val="00530B02"/>
    <w:rsid w:val="0053146A"/>
    <w:rsid w:val="00531E14"/>
    <w:rsid w:val="00534E4A"/>
    <w:rsid w:val="00535112"/>
    <w:rsid w:val="00540638"/>
    <w:rsid w:val="0054147C"/>
    <w:rsid w:val="0054168E"/>
    <w:rsid w:val="00541D87"/>
    <w:rsid w:val="005443A0"/>
    <w:rsid w:val="00544C3C"/>
    <w:rsid w:val="00545A51"/>
    <w:rsid w:val="0054669D"/>
    <w:rsid w:val="00546CC5"/>
    <w:rsid w:val="00546D93"/>
    <w:rsid w:val="00547583"/>
    <w:rsid w:val="00547957"/>
    <w:rsid w:val="00547C79"/>
    <w:rsid w:val="0055049C"/>
    <w:rsid w:val="00551156"/>
    <w:rsid w:val="005517A6"/>
    <w:rsid w:val="00552788"/>
    <w:rsid w:val="005530A1"/>
    <w:rsid w:val="00553140"/>
    <w:rsid w:val="00554C22"/>
    <w:rsid w:val="00556254"/>
    <w:rsid w:val="005611B8"/>
    <w:rsid w:val="00562F7E"/>
    <w:rsid w:val="00563FDB"/>
    <w:rsid w:val="00564B75"/>
    <w:rsid w:val="00564E1A"/>
    <w:rsid w:val="00565C50"/>
    <w:rsid w:val="00570984"/>
    <w:rsid w:val="00574724"/>
    <w:rsid w:val="00574DA3"/>
    <w:rsid w:val="005751F4"/>
    <w:rsid w:val="00575E5C"/>
    <w:rsid w:val="00576492"/>
    <w:rsid w:val="00577CB3"/>
    <w:rsid w:val="00580242"/>
    <w:rsid w:val="005822DB"/>
    <w:rsid w:val="00582E0F"/>
    <w:rsid w:val="0058474F"/>
    <w:rsid w:val="00591AFE"/>
    <w:rsid w:val="00592320"/>
    <w:rsid w:val="00593AD0"/>
    <w:rsid w:val="00596266"/>
    <w:rsid w:val="00596D7B"/>
    <w:rsid w:val="005971F4"/>
    <w:rsid w:val="005A2C65"/>
    <w:rsid w:val="005A4EBF"/>
    <w:rsid w:val="005A5624"/>
    <w:rsid w:val="005A5A1B"/>
    <w:rsid w:val="005B2A38"/>
    <w:rsid w:val="005B3615"/>
    <w:rsid w:val="005B4DEF"/>
    <w:rsid w:val="005B52AF"/>
    <w:rsid w:val="005B6CC1"/>
    <w:rsid w:val="005C05EB"/>
    <w:rsid w:val="005C1115"/>
    <w:rsid w:val="005C1B6D"/>
    <w:rsid w:val="005C34C9"/>
    <w:rsid w:val="005C43CD"/>
    <w:rsid w:val="005C56DB"/>
    <w:rsid w:val="005C5CEB"/>
    <w:rsid w:val="005C71C7"/>
    <w:rsid w:val="005C7AE0"/>
    <w:rsid w:val="005D01CE"/>
    <w:rsid w:val="005D04AC"/>
    <w:rsid w:val="005D1D6B"/>
    <w:rsid w:val="005D3903"/>
    <w:rsid w:val="005D3E8A"/>
    <w:rsid w:val="005D429D"/>
    <w:rsid w:val="005D4B72"/>
    <w:rsid w:val="005D789D"/>
    <w:rsid w:val="005D7C3A"/>
    <w:rsid w:val="005E0EB2"/>
    <w:rsid w:val="005E4304"/>
    <w:rsid w:val="005E4591"/>
    <w:rsid w:val="005E5CDD"/>
    <w:rsid w:val="005E5EED"/>
    <w:rsid w:val="005E7B18"/>
    <w:rsid w:val="005F000C"/>
    <w:rsid w:val="005F0D70"/>
    <w:rsid w:val="005F2007"/>
    <w:rsid w:val="005F271A"/>
    <w:rsid w:val="005F3242"/>
    <w:rsid w:val="005F499A"/>
    <w:rsid w:val="005F6761"/>
    <w:rsid w:val="005F6DE5"/>
    <w:rsid w:val="005F7434"/>
    <w:rsid w:val="00602124"/>
    <w:rsid w:val="0060239B"/>
    <w:rsid w:val="00602AE9"/>
    <w:rsid w:val="00603065"/>
    <w:rsid w:val="00603878"/>
    <w:rsid w:val="00603A93"/>
    <w:rsid w:val="006053CB"/>
    <w:rsid w:val="00607BFC"/>
    <w:rsid w:val="00613FFB"/>
    <w:rsid w:val="00615340"/>
    <w:rsid w:val="00616379"/>
    <w:rsid w:val="006177C1"/>
    <w:rsid w:val="00617BF5"/>
    <w:rsid w:val="00621EAB"/>
    <w:rsid w:val="00624FFA"/>
    <w:rsid w:val="00625152"/>
    <w:rsid w:val="0062603C"/>
    <w:rsid w:val="0062622F"/>
    <w:rsid w:val="00626A8D"/>
    <w:rsid w:val="006309B9"/>
    <w:rsid w:val="00630C73"/>
    <w:rsid w:val="00631A8A"/>
    <w:rsid w:val="00634399"/>
    <w:rsid w:val="00634799"/>
    <w:rsid w:val="00635A96"/>
    <w:rsid w:val="0063790A"/>
    <w:rsid w:val="006414F3"/>
    <w:rsid w:val="00641B48"/>
    <w:rsid w:val="006424A3"/>
    <w:rsid w:val="0064424D"/>
    <w:rsid w:val="00644A81"/>
    <w:rsid w:val="006459F4"/>
    <w:rsid w:val="00650875"/>
    <w:rsid w:val="00651075"/>
    <w:rsid w:val="0065152E"/>
    <w:rsid w:val="0065175E"/>
    <w:rsid w:val="006554CA"/>
    <w:rsid w:val="00656764"/>
    <w:rsid w:val="00661558"/>
    <w:rsid w:val="00662522"/>
    <w:rsid w:val="00666BBA"/>
    <w:rsid w:val="0067320C"/>
    <w:rsid w:val="006748C2"/>
    <w:rsid w:val="00675914"/>
    <w:rsid w:val="00675E5F"/>
    <w:rsid w:val="00677169"/>
    <w:rsid w:val="006775F0"/>
    <w:rsid w:val="00683E01"/>
    <w:rsid w:val="00683EC7"/>
    <w:rsid w:val="006869A7"/>
    <w:rsid w:val="00692247"/>
    <w:rsid w:val="00693A92"/>
    <w:rsid w:val="00693E45"/>
    <w:rsid w:val="0069660F"/>
    <w:rsid w:val="00696765"/>
    <w:rsid w:val="006969CC"/>
    <w:rsid w:val="00696AF1"/>
    <w:rsid w:val="006A0242"/>
    <w:rsid w:val="006A08CF"/>
    <w:rsid w:val="006A180C"/>
    <w:rsid w:val="006A50FB"/>
    <w:rsid w:val="006A6350"/>
    <w:rsid w:val="006A65BA"/>
    <w:rsid w:val="006B12A9"/>
    <w:rsid w:val="006B2321"/>
    <w:rsid w:val="006B6195"/>
    <w:rsid w:val="006B67A3"/>
    <w:rsid w:val="006B7720"/>
    <w:rsid w:val="006C0C1D"/>
    <w:rsid w:val="006C1880"/>
    <w:rsid w:val="006C3BA9"/>
    <w:rsid w:val="006C42BE"/>
    <w:rsid w:val="006C49F5"/>
    <w:rsid w:val="006C56B6"/>
    <w:rsid w:val="006C730F"/>
    <w:rsid w:val="006C799D"/>
    <w:rsid w:val="006C7EA6"/>
    <w:rsid w:val="006D124C"/>
    <w:rsid w:val="006D15DF"/>
    <w:rsid w:val="006D1644"/>
    <w:rsid w:val="006D31B7"/>
    <w:rsid w:val="006D69F9"/>
    <w:rsid w:val="006E0835"/>
    <w:rsid w:val="006E3520"/>
    <w:rsid w:val="006E3CE4"/>
    <w:rsid w:val="006E3EA6"/>
    <w:rsid w:val="006E5BC7"/>
    <w:rsid w:val="006E6160"/>
    <w:rsid w:val="006E6451"/>
    <w:rsid w:val="006E70EC"/>
    <w:rsid w:val="006E79E1"/>
    <w:rsid w:val="006F247D"/>
    <w:rsid w:val="006F29E2"/>
    <w:rsid w:val="006F2B55"/>
    <w:rsid w:val="00702659"/>
    <w:rsid w:val="007027F9"/>
    <w:rsid w:val="00702E55"/>
    <w:rsid w:val="007031B8"/>
    <w:rsid w:val="007035B8"/>
    <w:rsid w:val="007045DE"/>
    <w:rsid w:val="00705141"/>
    <w:rsid w:val="00705BA5"/>
    <w:rsid w:val="00706455"/>
    <w:rsid w:val="007074E6"/>
    <w:rsid w:val="007112A9"/>
    <w:rsid w:val="007157B1"/>
    <w:rsid w:val="00716B96"/>
    <w:rsid w:val="00717410"/>
    <w:rsid w:val="00717B5C"/>
    <w:rsid w:val="00720448"/>
    <w:rsid w:val="00722386"/>
    <w:rsid w:val="007264AB"/>
    <w:rsid w:val="00726DFC"/>
    <w:rsid w:val="00731A2C"/>
    <w:rsid w:val="007331C7"/>
    <w:rsid w:val="00733980"/>
    <w:rsid w:val="00736536"/>
    <w:rsid w:val="00737151"/>
    <w:rsid w:val="00737CFF"/>
    <w:rsid w:val="00737EDF"/>
    <w:rsid w:val="0074132D"/>
    <w:rsid w:val="007422C7"/>
    <w:rsid w:val="00743EFF"/>
    <w:rsid w:val="0074512F"/>
    <w:rsid w:val="0074683B"/>
    <w:rsid w:val="007469CF"/>
    <w:rsid w:val="0075166E"/>
    <w:rsid w:val="007530A8"/>
    <w:rsid w:val="00755365"/>
    <w:rsid w:val="00755594"/>
    <w:rsid w:val="00756B84"/>
    <w:rsid w:val="007578CF"/>
    <w:rsid w:val="00765409"/>
    <w:rsid w:val="00765ED2"/>
    <w:rsid w:val="00770E5C"/>
    <w:rsid w:val="007721F4"/>
    <w:rsid w:val="00774A4A"/>
    <w:rsid w:val="007807DF"/>
    <w:rsid w:val="00783DE7"/>
    <w:rsid w:val="00790371"/>
    <w:rsid w:val="00790830"/>
    <w:rsid w:val="00790920"/>
    <w:rsid w:val="00792672"/>
    <w:rsid w:val="00793325"/>
    <w:rsid w:val="00793A0F"/>
    <w:rsid w:val="00794B1D"/>
    <w:rsid w:val="00794C5A"/>
    <w:rsid w:val="007954E5"/>
    <w:rsid w:val="007977B5"/>
    <w:rsid w:val="00797FE3"/>
    <w:rsid w:val="007A02E3"/>
    <w:rsid w:val="007A058F"/>
    <w:rsid w:val="007A1B55"/>
    <w:rsid w:val="007A3759"/>
    <w:rsid w:val="007A4297"/>
    <w:rsid w:val="007A4C59"/>
    <w:rsid w:val="007A5469"/>
    <w:rsid w:val="007A6120"/>
    <w:rsid w:val="007A64BD"/>
    <w:rsid w:val="007A7C18"/>
    <w:rsid w:val="007B0FE9"/>
    <w:rsid w:val="007B1653"/>
    <w:rsid w:val="007B1A79"/>
    <w:rsid w:val="007B2FB4"/>
    <w:rsid w:val="007B3260"/>
    <w:rsid w:val="007B3614"/>
    <w:rsid w:val="007B3A4A"/>
    <w:rsid w:val="007B42FF"/>
    <w:rsid w:val="007B4F11"/>
    <w:rsid w:val="007B5D9D"/>
    <w:rsid w:val="007B6AD4"/>
    <w:rsid w:val="007B74F9"/>
    <w:rsid w:val="007B79BA"/>
    <w:rsid w:val="007C06F9"/>
    <w:rsid w:val="007C265C"/>
    <w:rsid w:val="007D24D8"/>
    <w:rsid w:val="007D5A43"/>
    <w:rsid w:val="007D6AE8"/>
    <w:rsid w:val="007D7554"/>
    <w:rsid w:val="007D775E"/>
    <w:rsid w:val="007E0084"/>
    <w:rsid w:val="007E2EB7"/>
    <w:rsid w:val="007E6F97"/>
    <w:rsid w:val="007F0A12"/>
    <w:rsid w:val="007F3019"/>
    <w:rsid w:val="007F4B15"/>
    <w:rsid w:val="00800775"/>
    <w:rsid w:val="008040F5"/>
    <w:rsid w:val="00804297"/>
    <w:rsid w:val="00806277"/>
    <w:rsid w:val="00806A32"/>
    <w:rsid w:val="0080718F"/>
    <w:rsid w:val="00807D03"/>
    <w:rsid w:val="00811F90"/>
    <w:rsid w:val="0081248E"/>
    <w:rsid w:val="008145FA"/>
    <w:rsid w:val="0081549E"/>
    <w:rsid w:val="00815C7E"/>
    <w:rsid w:val="0081604B"/>
    <w:rsid w:val="00816414"/>
    <w:rsid w:val="00816E12"/>
    <w:rsid w:val="00820384"/>
    <w:rsid w:val="008219FD"/>
    <w:rsid w:val="00822203"/>
    <w:rsid w:val="00823078"/>
    <w:rsid w:val="008235E4"/>
    <w:rsid w:val="00823BE4"/>
    <w:rsid w:val="00823E03"/>
    <w:rsid w:val="00832BE5"/>
    <w:rsid w:val="008335BE"/>
    <w:rsid w:val="00835847"/>
    <w:rsid w:val="00836E31"/>
    <w:rsid w:val="00841027"/>
    <w:rsid w:val="00841488"/>
    <w:rsid w:val="008438C9"/>
    <w:rsid w:val="00844694"/>
    <w:rsid w:val="008446E5"/>
    <w:rsid w:val="008447C3"/>
    <w:rsid w:val="008455BD"/>
    <w:rsid w:val="00846775"/>
    <w:rsid w:val="008513DF"/>
    <w:rsid w:val="00851A5A"/>
    <w:rsid w:val="00854142"/>
    <w:rsid w:val="00854433"/>
    <w:rsid w:val="0085454C"/>
    <w:rsid w:val="008561F6"/>
    <w:rsid w:val="00857AAD"/>
    <w:rsid w:val="00861122"/>
    <w:rsid w:val="00863AB5"/>
    <w:rsid w:val="008665BB"/>
    <w:rsid w:val="008716CD"/>
    <w:rsid w:val="00874035"/>
    <w:rsid w:val="008753E8"/>
    <w:rsid w:val="00876DCF"/>
    <w:rsid w:val="00876FDA"/>
    <w:rsid w:val="00877CC7"/>
    <w:rsid w:val="008806D9"/>
    <w:rsid w:val="00881387"/>
    <w:rsid w:val="008833C7"/>
    <w:rsid w:val="00884B4F"/>
    <w:rsid w:val="008867A4"/>
    <w:rsid w:val="008871F6"/>
    <w:rsid w:val="00887D7D"/>
    <w:rsid w:val="00887DA9"/>
    <w:rsid w:val="0089061E"/>
    <w:rsid w:val="008915E0"/>
    <w:rsid w:val="0089235C"/>
    <w:rsid w:val="00892D09"/>
    <w:rsid w:val="008933CA"/>
    <w:rsid w:val="00893D3D"/>
    <w:rsid w:val="00895745"/>
    <w:rsid w:val="00896AC5"/>
    <w:rsid w:val="00896B2B"/>
    <w:rsid w:val="008A039E"/>
    <w:rsid w:val="008A06F4"/>
    <w:rsid w:val="008A2449"/>
    <w:rsid w:val="008A2A46"/>
    <w:rsid w:val="008A2CD5"/>
    <w:rsid w:val="008A5E91"/>
    <w:rsid w:val="008A6664"/>
    <w:rsid w:val="008A6D0E"/>
    <w:rsid w:val="008B362F"/>
    <w:rsid w:val="008B5839"/>
    <w:rsid w:val="008B583C"/>
    <w:rsid w:val="008B5B81"/>
    <w:rsid w:val="008B7DD3"/>
    <w:rsid w:val="008C02FF"/>
    <w:rsid w:val="008C141A"/>
    <w:rsid w:val="008C2B34"/>
    <w:rsid w:val="008D0701"/>
    <w:rsid w:val="008D0876"/>
    <w:rsid w:val="008D26DC"/>
    <w:rsid w:val="008D444D"/>
    <w:rsid w:val="008D6772"/>
    <w:rsid w:val="008E0B4C"/>
    <w:rsid w:val="008E31D4"/>
    <w:rsid w:val="008E60F9"/>
    <w:rsid w:val="008E7A9B"/>
    <w:rsid w:val="008F0505"/>
    <w:rsid w:val="008F0B3F"/>
    <w:rsid w:val="008F15BF"/>
    <w:rsid w:val="008F1CC1"/>
    <w:rsid w:val="008F205C"/>
    <w:rsid w:val="008F3460"/>
    <w:rsid w:val="008F3696"/>
    <w:rsid w:val="008F3FD1"/>
    <w:rsid w:val="008F491F"/>
    <w:rsid w:val="008F5391"/>
    <w:rsid w:val="008F705C"/>
    <w:rsid w:val="00900AC4"/>
    <w:rsid w:val="009046DD"/>
    <w:rsid w:val="009053EB"/>
    <w:rsid w:val="009064D6"/>
    <w:rsid w:val="00911519"/>
    <w:rsid w:val="009128C9"/>
    <w:rsid w:val="00912CD1"/>
    <w:rsid w:val="00917AE6"/>
    <w:rsid w:val="009206A5"/>
    <w:rsid w:val="009216C7"/>
    <w:rsid w:val="00922AD4"/>
    <w:rsid w:val="00924714"/>
    <w:rsid w:val="009266F7"/>
    <w:rsid w:val="00926AEB"/>
    <w:rsid w:val="009335F2"/>
    <w:rsid w:val="00937662"/>
    <w:rsid w:val="00937835"/>
    <w:rsid w:val="00942410"/>
    <w:rsid w:val="009426DF"/>
    <w:rsid w:val="00942884"/>
    <w:rsid w:val="00944B2F"/>
    <w:rsid w:val="009514F5"/>
    <w:rsid w:val="00952C6F"/>
    <w:rsid w:val="00956229"/>
    <w:rsid w:val="00964DA1"/>
    <w:rsid w:val="0096521E"/>
    <w:rsid w:val="00966541"/>
    <w:rsid w:val="00967A8F"/>
    <w:rsid w:val="00967B39"/>
    <w:rsid w:val="0097470E"/>
    <w:rsid w:val="00975EBA"/>
    <w:rsid w:val="00977078"/>
    <w:rsid w:val="00977110"/>
    <w:rsid w:val="009772DC"/>
    <w:rsid w:val="00980BAC"/>
    <w:rsid w:val="00982AA7"/>
    <w:rsid w:val="009878A7"/>
    <w:rsid w:val="00987C9B"/>
    <w:rsid w:val="009904C3"/>
    <w:rsid w:val="00992391"/>
    <w:rsid w:val="0099423C"/>
    <w:rsid w:val="009953FF"/>
    <w:rsid w:val="009964A7"/>
    <w:rsid w:val="00996A50"/>
    <w:rsid w:val="009974D2"/>
    <w:rsid w:val="009A0EF6"/>
    <w:rsid w:val="009A1336"/>
    <w:rsid w:val="009A5625"/>
    <w:rsid w:val="009A5720"/>
    <w:rsid w:val="009B0635"/>
    <w:rsid w:val="009B091C"/>
    <w:rsid w:val="009B0DD3"/>
    <w:rsid w:val="009B2081"/>
    <w:rsid w:val="009B37E6"/>
    <w:rsid w:val="009B3B0F"/>
    <w:rsid w:val="009B57CB"/>
    <w:rsid w:val="009B653F"/>
    <w:rsid w:val="009B665D"/>
    <w:rsid w:val="009B71A2"/>
    <w:rsid w:val="009B739F"/>
    <w:rsid w:val="009B7CEB"/>
    <w:rsid w:val="009C04A6"/>
    <w:rsid w:val="009C080D"/>
    <w:rsid w:val="009C16D9"/>
    <w:rsid w:val="009C2684"/>
    <w:rsid w:val="009C48DE"/>
    <w:rsid w:val="009C5AAA"/>
    <w:rsid w:val="009C7BBE"/>
    <w:rsid w:val="009D15AB"/>
    <w:rsid w:val="009D1E92"/>
    <w:rsid w:val="009D261A"/>
    <w:rsid w:val="009D2CE8"/>
    <w:rsid w:val="009D697D"/>
    <w:rsid w:val="009D6ECF"/>
    <w:rsid w:val="009E1349"/>
    <w:rsid w:val="009E1886"/>
    <w:rsid w:val="009E4B02"/>
    <w:rsid w:val="009E5DBC"/>
    <w:rsid w:val="009F31A3"/>
    <w:rsid w:val="009F4133"/>
    <w:rsid w:val="00A013AF"/>
    <w:rsid w:val="00A01A8B"/>
    <w:rsid w:val="00A02F56"/>
    <w:rsid w:val="00A03B0B"/>
    <w:rsid w:val="00A044B9"/>
    <w:rsid w:val="00A04CC8"/>
    <w:rsid w:val="00A07D4F"/>
    <w:rsid w:val="00A10342"/>
    <w:rsid w:val="00A11565"/>
    <w:rsid w:val="00A11C78"/>
    <w:rsid w:val="00A14631"/>
    <w:rsid w:val="00A14A6E"/>
    <w:rsid w:val="00A155B7"/>
    <w:rsid w:val="00A15974"/>
    <w:rsid w:val="00A179AC"/>
    <w:rsid w:val="00A219E8"/>
    <w:rsid w:val="00A22215"/>
    <w:rsid w:val="00A2376E"/>
    <w:rsid w:val="00A2457F"/>
    <w:rsid w:val="00A24A1E"/>
    <w:rsid w:val="00A2554A"/>
    <w:rsid w:val="00A25D40"/>
    <w:rsid w:val="00A26CF6"/>
    <w:rsid w:val="00A30507"/>
    <w:rsid w:val="00A3069D"/>
    <w:rsid w:val="00A35F46"/>
    <w:rsid w:val="00A40A6A"/>
    <w:rsid w:val="00A43C38"/>
    <w:rsid w:val="00A44076"/>
    <w:rsid w:val="00A44246"/>
    <w:rsid w:val="00A50EA5"/>
    <w:rsid w:val="00A5210F"/>
    <w:rsid w:val="00A536E9"/>
    <w:rsid w:val="00A548FB"/>
    <w:rsid w:val="00A55281"/>
    <w:rsid w:val="00A61399"/>
    <w:rsid w:val="00A632D7"/>
    <w:rsid w:val="00A636BE"/>
    <w:rsid w:val="00A65A11"/>
    <w:rsid w:val="00A66D9D"/>
    <w:rsid w:val="00A7134E"/>
    <w:rsid w:val="00A731DE"/>
    <w:rsid w:val="00A73BBB"/>
    <w:rsid w:val="00A74245"/>
    <w:rsid w:val="00A750EF"/>
    <w:rsid w:val="00A76496"/>
    <w:rsid w:val="00A76A43"/>
    <w:rsid w:val="00A81BF1"/>
    <w:rsid w:val="00A83DD9"/>
    <w:rsid w:val="00A84030"/>
    <w:rsid w:val="00A86555"/>
    <w:rsid w:val="00A873F8"/>
    <w:rsid w:val="00A9081C"/>
    <w:rsid w:val="00A9104C"/>
    <w:rsid w:val="00A91FF9"/>
    <w:rsid w:val="00A93A1F"/>
    <w:rsid w:val="00A9427C"/>
    <w:rsid w:val="00A942BC"/>
    <w:rsid w:val="00A9737F"/>
    <w:rsid w:val="00AA059F"/>
    <w:rsid w:val="00AA0CE5"/>
    <w:rsid w:val="00AA16B0"/>
    <w:rsid w:val="00AA1B85"/>
    <w:rsid w:val="00AA1E79"/>
    <w:rsid w:val="00AA2359"/>
    <w:rsid w:val="00AA23BF"/>
    <w:rsid w:val="00AA2409"/>
    <w:rsid w:val="00AA29ED"/>
    <w:rsid w:val="00AA319D"/>
    <w:rsid w:val="00AA6531"/>
    <w:rsid w:val="00AB11BE"/>
    <w:rsid w:val="00AB340F"/>
    <w:rsid w:val="00AB3A8D"/>
    <w:rsid w:val="00AB403C"/>
    <w:rsid w:val="00AB46E6"/>
    <w:rsid w:val="00AB61AE"/>
    <w:rsid w:val="00AC2291"/>
    <w:rsid w:val="00AC49D9"/>
    <w:rsid w:val="00AC4D5B"/>
    <w:rsid w:val="00AC6DF2"/>
    <w:rsid w:val="00AD2EB5"/>
    <w:rsid w:val="00AD3610"/>
    <w:rsid w:val="00AD3F6A"/>
    <w:rsid w:val="00AD55ED"/>
    <w:rsid w:val="00AE3A7E"/>
    <w:rsid w:val="00AE4B90"/>
    <w:rsid w:val="00AE4FB4"/>
    <w:rsid w:val="00AE72CB"/>
    <w:rsid w:val="00AE7AFE"/>
    <w:rsid w:val="00AF5308"/>
    <w:rsid w:val="00B008C8"/>
    <w:rsid w:val="00B00BAC"/>
    <w:rsid w:val="00B00E9C"/>
    <w:rsid w:val="00B040DA"/>
    <w:rsid w:val="00B04598"/>
    <w:rsid w:val="00B05557"/>
    <w:rsid w:val="00B05898"/>
    <w:rsid w:val="00B05980"/>
    <w:rsid w:val="00B06ACD"/>
    <w:rsid w:val="00B06E01"/>
    <w:rsid w:val="00B07193"/>
    <w:rsid w:val="00B10309"/>
    <w:rsid w:val="00B10F78"/>
    <w:rsid w:val="00B11493"/>
    <w:rsid w:val="00B11EB1"/>
    <w:rsid w:val="00B12892"/>
    <w:rsid w:val="00B12DEB"/>
    <w:rsid w:val="00B139A7"/>
    <w:rsid w:val="00B1484E"/>
    <w:rsid w:val="00B165BB"/>
    <w:rsid w:val="00B16FF9"/>
    <w:rsid w:val="00B175D0"/>
    <w:rsid w:val="00B228DC"/>
    <w:rsid w:val="00B24BBD"/>
    <w:rsid w:val="00B24D7D"/>
    <w:rsid w:val="00B31B64"/>
    <w:rsid w:val="00B326E5"/>
    <w:rsid w:val="00B32774"/>
    <w:rsid w:val="00B32F6B"/>
    <w:rsid w:val="00B37EE4"/>
    <w:rsid w:val="00B41954"/>
    <w:rsid w:val="00B41D3D"/>
    <w:rsid w:val="00B44BE0"/>
    <w:rsid w:val="00B46805"/>
    <w:rsid w:val="00B46996"/>
    <w:rsid w:val="00B474D3"/>
    <w:rsid w:val="00B50067"/>
    <w:rsid w:val="00B50EF9"/>
    <w:rsid w:val="00B51C4A"/>
    <w:rsid w:val="00B54443"/>
    <w:rsid w:val="00B54E7C"/>
    <w:rsid w:val="00B55128"/>
    <w:rsid w:val="00B55844"/>
    <w:rsid w:val="00B5671A"/>
    <w:rsid w:val="00B57451"/>
    <w:rsid w:val="00B57814"/>
    <w:rsid w:val="00B60482"/>
    <w:rsid w:val="00B63816"/>
    <w:rsid w:val="00B650E2"/>
    <w:rsid w:val="00B65420"/>
    <w:rsid w:val="00B65A02"/>
    <w:rsid w:val="00B671EA"/>
    <w:rsid w:val="00B73855"/>
    <w:rsid w:val="00B73AFE"/>
    <w:rsid w:val="00B73EDD"/>
    <w:rsid w:val="00B7568D"/>
    <w:rsid w:val="00B805E4"/>
    <w:rsid w:val="00B8132A"/>
    <w:rsid w:val="00B81D10"/>
    <w:rsid w:val="00B82420"/>
    <w:rsid w:val="00B825F9"/>
    <w:rsid w:val="00B82617"/>
    <w:rsid w:val="00B84AA3"/>
    <w:rsid w:val="00B861BE"/>
    <w:rsid w:val="00B91062"/>
    <w:rsid w:val="00B91A61"/>
    <w:rsid w:val="00B95FFE"/>
    <w:rsid w:val="00BA01B6"/>
    <w:rsid w:val="00BA154A"/>
    <w:rsid w:val="00BA1AC9"/>
    <w:rsid w:val="00BA20D4"/>
    <w:rsid w:val="00BA4ABE"/>
    <w:rsid w:val="00BA5D8B"/>
    <w:rsid w:val="00BB333E"/>
    <w:rsid w:val="00BB3542"/>
    <w:rsid w:val="00BB764E"/>
    <w:rsid w:val="00BC01CC"/>
    <w:rsid w:val="00BC18AA"/>
    <w:rsid w:val="00BC240D"/>
    <w:rsid w:val="00BC3957"/>
    <w:rsid w:val="00BC5CB0"/>
    <w:rsid w:val="00BC6D73"/>
    <w:rsid w:val="00BD5308"/>
    <w:rsid w:val="00BD7799"/>
    <w:rsid w:val="00BE4BD4"/>
    <w:rsid w:val="00BE74E2"/>
    <w:rsid w:val="00BF1CBE"/>
    <w:rsid w:val="00BF2656"/>
    <w:rsid w:val="00C01CF8"/>
    <w:rsid w:val="00C0253F"/>
    <w:rsid w:val="00C02933"/>
    <w:rsid w:val="00C0337D"/>
    <w:rsid w:val="00C0379A"/>
    <w:rsid w:val="00C04193"/>
    <w:rsid w:val="00C107D8"/>
    <w:rsid w:val="00C10B8C"/>
    <w:rsid w:val="00C12A0C"/>
    <w:rsid w:val="00C151AA"/>
    <w:rsid w:val="00C15226"/>
    <w:rsid w:val="00C15543"/>
    <w:rsid w:val="00C17D25"/>
    <w:rsid w:val="00C21582"/>
    <w:rsid w:val="00C306FD"/>
    <w:rsid w:val="00C31D5B"/>
    <w:rsid w:val="00C32C63"/>
    <w:rsid w:val="00C34500"/>
    <w:rsid w:val="00C3658F"/>
    <w:rsid w:val="00C44602"/>
    <w:rsid w:val="00C447E9"/>
    <w:rsid w:val="00C47708"/>
    <w:rsid w:val="00C47CF6"/>
    <w:rsid w:val="00C5081A"/>
    <w:rsid w:val="00C510C9"/>
    <w:rsid w:val="00C51917"/>
    <w:rsid w:val="00C51ED2"/>
    <w:rsid w:val="00C5346D"/>
    <w:rsid w:val="00C53C78"/>
    <w:rsid w:val="00C53CD7"/>
    <w:rsid w:val="00C61755"/>
    <w:rsid w:val="00C62F65"/>
    <w:rsid w:val="00C6354E"/>
    <w:rsid w:val="00C6434D"/>
    <w:rsid w:val="00C6582C"/>
    <w:rsid w:val="00C6773F"/>
    <w:rsid w:val="00C677FA"/>
    <w:rsid w:val="00C70280"/>
    <w:rsid w:val="00C70F8B"/>
    <w:rsid w:val="00C716A0"/>
    <w:rsid w:val="00C71A8D"/>
    <w:rsid w:val="00C7238E"/>
    <w:rsid w:val="00C73E79"/>
    <w:rsid w:val="00C7442F"/>
    <w:rsid w:val="00C74E1D"/>
    <w:rsid w:val="00C75C4D"/>
    <w:rsid w:val="00C762F3"/>
    <w:rsid w:val="00C763B4"/>
    <w:rsid w:val="00C76B19"/>
    <w:rsid w:val="00C8031D"/>
    <w:rsid w:val="00C83DD2"/>
    <w:rsid w:val="00C84A8B"/>
    <w:rsid w:val="00C85153"/>
    <w:rsid w:val="00C867B1"/>
    <w:rsid w:val="00C87365"/>
    <w:rsid w:val="00C92969"/>
    <w:rsid w:val="00C938DA"/>
    <w:rsid w:val="00C94463"/>
    <w:rsid w:val="00C960AD"/>
    <w:rsid w:val="00C96F96"/>
    <w:rsid w:val="00C97A79"/>
    <w:rsid w:val="00C97B9B"/>
    <w:rsid w:val="00C97DD7"/>
    <w:rsid w:val="00CA0912"/>
    <w:rsid w:val="00CA10BA"/>
    <w:rsid w:val="00CA56E1"/>
    <w:rsid w:val="00CA5939"/>
    <w:rsid w:val="00CB11C0"/>
    <w:rsid w:val="00CB2302"/>
    <w:rsid w:val="00CB2684"/>
    <w:rsid w:val="00CB2D19"/>
    <w:rsid w:val="00CB4356"/>
    <w:rsid w:val="00CB4515"/>
    <w:rsid w:val="00CB5118"/>
    <w:rsid w:val="00CB58C0"/>
    <w:rsid w:val="00CC0335"/>
    <w:rsid w:val="00CC050C"/>
    <w:rsid w:val="00CC0DBA"/>
    <w:rsid w:val="00CC3773"/>
    <w:rsid w:val="00CC52EE"/>
    <w:rsid w:val="00CC6DF5"/>
    <w:rsid w:val="00CC71AD"/>
    <w:rsid w:val="00CD009C"/>
    <w:rsid w:val="00CD1DA7"/>
    <w:rsid w:val="00CD20FF"/>
    <w:rsid w:val="00CD2692"/>
    <w:rsid w:val="00CD6C0C"/>
    <w:rsid w:val="00CD7CB7"/>
    <w:rsid w:val="00CE002B"/>
    <w:rsid w:val="00CE09FC"/>
    <w:rsid w:val="00CE0F33"/>
    <w:rsid w:val="00CE13CA"/>
    <w:rsid w:val="00CE1E26"/>
    <w:rsid w:val="00CE2492"/>
    <w:rsid w:val="00CE30C2"/>
    <w:rsid w:val="00CE39AA"/>
    <w:rsid w:val="00CE3C0B"/>
    <w:rsid w:val="00CE7B11"/>
    <w:rsid w:val="00CF22E7"/>
    <w:rsid w:val="00CF3E8A"/>
    <w:rsid w:val="00CF45DE"/>
    <w:rsid w:val="00CF5D41"/>
    <w:rsid w:val="00CF6E88"/>
    <w:rsid w:val="00CF77F9"/>
    <w:rsid w:val="00D005A5"/>
    <w:rsid w:val="00D0083A"/>
    <w:rsid w:val="00D01553"/>
    <w:rsid w:val="00D028C8"/>
    <w:rsid w:val="00D05BA8"/>
    <w:rsid w:val="00D07DC6"/>
    <w:rsid w:val="00D1416F"/>
    <w:rsid w:val="00D142E7"/>
    <w:rsid w:val="00D14F24"/>
    <w:rsid w:val="00D160E1"/>
    <w:rsid w:val="00D17DC0"/>
    <w:rsid w:val="00D208D6"/>
    <w:rsid w:val="00D21D0D"/>
    <w:rsid w:val="00D234B7"/>
    <w:rsid w:val="00D23D49"/>
    <w:rsid w:val="00D278AD"/>
    <w:rsid w:val="00D30EC8"/>
    <w:rsid w:val="00D338D5"/>
    <w:rsid w:val="00D35958"/>
    <w:rsid w:val="00D41151"/>
    <w:rsid w:val="00D4142E"/>
    <w:rsid w:val="00D41B10"/>
    <w:rsid w:val="00D44BDD"/>
    <w:rsid w:val="00D47440"/>
    <w:rsid w:val="00D5197F"/>
    <w:rsid w:val="00D5429F"/>
    <w:rsid w:val="00D5559F"/>
    <w:rsid w:val="00D60BAB"/>
    <w:rsid w:val="00D61A1E"/>
    <w:rsid w:val="00D61C5B"/>
    <w:rsid w:val="00D62CED"/>
    <w:rsid w:val="00D64125"/>
    <w:rsid w:val="00D65CF4"/>
    <w:rsid w:val="00D65D5A"/>
    <w:rsid w:val="00D67B41"/>
    <w:rsid w:val="00D707CF"/>
    <w:rsid w:val="00D745AA"/>
    <w:rsid w:val="00D7513F"/>
    <w:rsid w:val="00D839AE"/>
    <w:rsid w:val="00D84370"/>
    <w:rsid w:val="00D85F17"/>
    <w:rsid w:val="00D865FB"/>
    <w:rsid w:val="00D87131"/>
    <w:rsid w:val="00D878A4"/>
    <w:rsid w:val="00D87EB9"/>
    <w:rsid w:val="00D916E5"/>
    <w:rsid w:val="00D921D5"/>
    <w:rsid w:val="00D93C68"/>
    <w:rsid w:val="00D965E8"/>
    <w:rsid w:val="00D975AE"/>
    <w:rsid w:val="00D97646"/>
    <w:rsid w:val="00DA017B"/>
    <w:rsid w:val="00DA0A35"/>
    <w:rsid w:val="00DA1B2A"/>
    <w:rsid w:val="00DA45F7"/>
    <w:rsid w:val="00DA4DFE"/>
    <w:rsid w:val="00DA6B59"/>
    <w:rsid w:val="00DA7F55"/>
    <w:rsid w:val="00DB02B3"/>
    <w:rsid w:val="00DB402E"/>
    <w:rsid w:val="00DB4B0E"/>
    <w:rsid w:val="00DC0633"/>
    <w:rsid w:val="00DC0897"/>
    <w:rsid w:val="00DC0DBD"/>
    <w:rsid w:val="00DC27EE"/>
    <w:rsid w:val="00DC5B77"/>
    <w:rsid w:val="00DC6489"/>
    <w:rsid w:val="00DD0B66"/>
    <w:rsid w:val="00DD2514"/>
    <w:rsid w:val="00DE1633"/>
    <w:rsid w:val="00DE19C4"/>
    <w:rsid w:val="00DE1C4D"/>
    <w:rsid w:val="00DE2247"/>
    <w:rsid w:val="00DE2412"/>
    <w:rsid w:val="00DE3281"/>
    <w:rsid w:val="00DE4253"/>
    <w:rsid w:val="00DE5064"/>
    <w:rsid w:val="00DE7363"/>
    <w:rsid w:val="00DF0911"/>
    <w:rsid w:val="00DF09E1"/>
    <w:rsid w:val="00DF3AE4"/>
    <w:rsid w:val="00DF4B91"/>
    <w:rsid w:val="00DF5974"/>
    <w:rsid w:val="00DF6A99"/>
    <w:rsid w:val="00DF7879"/>
    <w:rsid w:val="00E01420"/>
    <w:rsid w:val="00E01E2C"/>
    <w:rsid w:val="00E0206B"/>
    <w:rsid w:val="00E034FB"/>
    <w:rsid w:val="00E03B76"/>
    <w:rsid w:val="00E0550A"/>
    <w:rsid w:val="00E06593"/>
    <w:rsid w:val="00E065E6"/>
    <w:rsid w:val="00E06DBE"/>
    <w:rsid w:val="00E06EB2"/>
    <w:rsid w:val="00E1135F"/>
    <w:rsid w:val="00E160EE"/>
    <w:rsid w:val="00E172F7"/>
    <w:rsid w:val="00E20415"/>
    <w:rsid w:val="00E20F5A"/>
    <w:rsid w:val="00E220DA"/>
    <w:rsid w:val="00E2247E"/>
    <w:rsid w:val="00E257F0"/>
    <w:rsid w:val="00E25C6B"/>
    <w:rsid w:val="00E26783"/>
    <w:rsid w:val="00E277DA"/>
    <w:rsid w:val="00E31665"/>
    <w:rsid w:val="00E31A68"/>
    <w:rsid w:val="00E32585"/>
    <w:rsid w:val="00E3388C"/>
    <w:rsid w:val="00E34463"/>
    <w:rsid w:val="00E34CFF"/>
    <w:rsid w:val="00E36A03"/>
    <w:rsid w:val="00E36A23"/>
    <w:rsid w:val="00E4117B"/>
    <w:rsid w:val="00E41A1D"/>
    <w:rsid w:val="00E424D3"/>
    <w:rsid w:val="00E429FC"/>
    <w:rsid w:val="00E463F8"/>
    <w:rsid w:val="00E50B3E"/>
    <w:rsid w:val="00E514D4"/>
    <w:rsid w:val="00E516A8"/>
    <w:rsid w:val="00E51E20"/>
    <w:rsid w:val="00E528CF"/>
    <w:rsid w:val="00E52F5A"/>
    <w:rsid w:val="00E53054"/>
    <w:rsid w:val="00E5349D"/>
    <w:rsid w:val="00E54686"/>
    <w:rsid w:val="00E601D4"/>
    <w:rsid w:val="00E60B50"/>
    <w:rsid w:val="00E61484"/>
    <w:rsid w:val="00E6179A"/>
    <w:rsid w:val="00E617F0"/>
    <w:rsid w:val="00E64AF4"/>
    <w:rsid w:val="00E66252"/>
    <w:rsid w:val="00E70C02"/>
    <w:rsid w:val="00E74908"/>
    <w:rsid w:val="00E77C1A"/>
    <w:rsid w:val="00E80C97"/>
    <w:rsid w:val="00E85E45"/>
    <w:rsid w:val="00E90679"/>
    <w:rsid w:val="00E91291"/>
    <w:rsid w:val="00E91BD4"/>
    <w:rsid w:val="00E92F58"/>
    <w:rsid w:val="00E9407E"/>
    <w:rsid w:val="00EA0B9F"/>
    <w:rsid w:val="00EA17F3"/>
    <w:rsid w:val="00EA31B4"/>
    <w:rsid w:val="00EA3D90"/>
    <w:rsid w:val="00EA53EA"/>
    <w:rsid w:val="00EA54D5"/>
    <w:rsid w:val="00EA77FB"/>
    <w:rsid w:val="00EB4D30"/>
    <w:rsid w:val="00EB5D64"/>
    <w:rsid w:val="00EB78C9"/>
    <w:rsid w:val="00EB7B95"/>
    <w:rsid w:val="00EC1462"/>
    <w:rsid w:val="00EC4B9F"/>
    <w:rsid w:val="00ED0E25"/>
    <w:rsid w:val="00ED3AA9"/>
    <w:rsid w:val="00ED5722"/>
    <w:rsid w:val="00ED7610"/>
    <w:rsid w:val="00EE0525"/>
    <w:rsid w:val="00EE29D2"/>
    <w:rsid w:val="00EE553D"/>
    <w:rsid w:val="00EF3379"/>
    <w:rsid w:val="00EF3897"/>
    <w:rsid w:val="00EF4E06"/>
    <w:rsid w:val="00EF6931"/>
    <w:rsid w:val="00EF760E"/>
    <w:rsid w:val="00F013F1"/>
    <w:rsid w:val="00F030DE"/>
    <w:rsid w:val="00F03375"/>
    <w:rsid w:val="00F04C3E"/>
    <w:rsid w:val="00F0500C"/>
    <w:rsid w:val="00F13220"/>
    <w:rsid w:val="00F16118"/>
    <w:rsid w:val="00F16AC7"/>
    <w:rsid w:val="00F1752F"/>
    <w:rsid w:val="00F22475"/>
    <w:rsid w:val="00F30230"/>
    <w:rsid w:val="00F30B59"/>
    <w:rsid w:val="00F30E98"/>
    <w:rsid w:val="00F31BCE"/>
    <w:rsid w:val="00F33611"/>
    <w:rsid w:val="00F336B2"/>
    <w:rsid w:val="00F33F52"/>
    <w:rsid w:val="00F346E6"/>
    <w:rsid w:val="00F36C24"/>
    <w:rsid w:val="00F370F9"/>
    <w:rsid w:val="00F375DB"/>
    <w:rsid w:val="00F427F3"/>
    <w:rsid w:val="00F442F7"/>
    <w:rsid w:val="00F45597"/>
    <w:rsid w:val="00F46969"/>
    <w:rsid w:val="00F51156"/>
    <w:rsid w:val="00F53626"/>
    <w:rsid w:val="00F53F5F"/>
    <w:rsid w:val="00F54405"/>
    <w:rsid w:val="00F54EC7"/>
    <w:rsid w:val="00F56618"/>
    <w:rsid w:val="00F57720"/>
    <w:rsid w:val="00F60675"/>
    <w:rsid w:val="00F61B99"/>
    <w:rsid w:val="00F629C6"/>
    <w:rsid w:val="00F633C2"/>
    <w:rsid w:val="00F639AA"/>
    <w:rsid w:val="00F71CE9"/>
    <w:rsid w:val="00F73406"/>
    <w:rsid w:val="00F7399B"/>
    <w:rsid w:val="00F74163"/>
    <w:rsid w:val="00F7485F"/>
    <w:rsid w:val="00F80CCC"/>
    <w:rsid w:val="00F83AA8"/>
    <w:rsid w:val="00F90758"/>
    <w:rsid w:val="00F9090D"/>
    <w:rsid w:val="00F91A5C"/>
    <w:rsid w:val="00F921EA"/>
    <w:rsid w:val="00F957F4"/>
    <w:rsid w:val="00FA4378"/>
    <w:rsid w:val="00FA5542"/>
    <w:rsid w:val="00FA6498"/>
    <w:rsid w:val="00FA7196"/>
    <w:rsid w:val="00FA7E8C"/>
    <w:rsid w:val="00FB1DC2"/>
    <w:rsid w:val="00FB35CD"/>
    <w:rsid w:val="00FB38A9"/>
    <w:rsid w:val="00FB7F79"/>
    <w:rsid w:val="00FC163A"/>
    <w:rsid w:val="00FC31A4"/>
    <w:rsid w:val="00FC7232"/>
    <w:rsid w:val="00FC7AD0"/>
    <w:rsid w:val="00FD07C3"/>
    <w:rsid w:val="00FD3618"/>
    <w:rsid w:val="00FD448F"/>
    <w:rsid w:val="00FD7187"/>
    <w:rsid w:val="00FE101C"/>
    <w:rsid w:val="00FE1C60"/>
    <w:rsid w:val="00FE2D61"/>
    <w:rsid w:val="00FF142A"/>
    <w:rsid w:val="00FF4EBB"/>
    <w:rsid w:val="00FF5B0F"/>
    <w:rsid w:val="00FF7A3F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8EB4BF"/>
  <w15:docId w15:val="{E1168653-8D1F-4B2E-A79C-BAA46DAD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CF4"/>
    <w:rPr>
      <w:sz w:val="24"/>
      <w:szCs w:val="24"/>
    </w:rPr>
  </w:style>
  <w:style w:type="paragraph" w:styleId="Titre1">
    <w:name w:val="heading 1"/>
    <w:basedOn w:val="Normal"/>
    <w:next w:val="Normal"/>
    <w:qFormat/>
    <w:rsid w:val="00D62CED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caps/>
      <w:kern w:val="28"/>
      <w:sz w:val="28"/>
      <w:szCs w:val="28"/>
      <w:u w:val="single"/>
    </w:rPr>
  </w:style>
  <w:style w:type="paragraph" w:styleId="Titre2">
    <w:name w:val="heading 2"/>
    <w:basedOn w:val="Normal"/>
    <w:next w:val="Normal"/>
    <w:qFormat/>
    <w:rsid w:val="00D62CED"/>
    <w:pPr>
      <w:keepNext/>
      <w:numPr>
        <w:ilvl w:val="1"/>
        <w:numId w:val="1"/>
      </w:numPr>
      <w:spacing w:before="240" w:after="120"/>
      <w:outlineLvl w:val="1"/>
    </w:pPr>
    <w:rPr>
      <w:rFonts w:ascii="Arial" w:hAnsi="Arial" w:cs="Arial"/>
      <w:b/>
      <w:bCs/>
      <w:iCs/>
      <w:sz w:val="22"/>
    </w:rPr>
  </w:style>
  <w:style w:type="paragraph" w:styleId="Titre3">
    <w:name w:val="heading 3"/>
    <w:basedOn w:val="Normal"/>
    <w:next w:val="Normal"/>
    <w:qFormat/>
    <w:rsid w:val="00072787"/>
    <w:pPr>
      <w:keepNext/>
      <w:numPr>
        <w:ilvl w:val="2"/>
        <w:numId w:val="1"/>
      </w:numPr>
      <w:spacing w:before="240" w:after="60"/>
      <w:ind w:left="1797"/>
      <w:outlineLvl w:val="2"/>
    </w:pPr>
    <w:rPr>
      <w:rFonts w:ascii="Arial" w:hAnsi="Arial" w:cs="Arial"/>
      <w:b/>
      <w:sz w:val="22"/>
    </w:rPr>
  </w:style>
  <w:style w:type="paragraph" w:styleId="Titre4">
    <w:name w:val="heading 4"/>
    <w:basedOn w:val="Normal"/>
    <w:next w:val="Normal"/>
    <w:qFormat/>
    <w:rsid w:val="0020343C"/>
    <w:pPr>
      <w:keepNext/>
      <w:numPr>
        <w:ilvl w:val="3"/>
        <w:numId w:val="1"/>
      </w:numPr>
      <w:spacing w:before="240" w:after="60"/>
      <w:ind w:left="2280" w:hanging="862"/>
      <w:outlineLvl w:val="3"/>
    </w:pPr>
    <w:rPr>
      <w:rFonts w:ascii="Arial" w:hAnsi="Arial" w:cs="Arial"/>
      <w:b/>
      <w:bCs/>
      <w:sz w:val="22"/>
    </w:rPr>
  </w:style>
  <w:style w:type="paragraph" w:styleId="Titre5">
    <w:name w:val="heading 5"/>
    <w:basedOn w:val="Normal"/>
    <w:next w:val="Normal"/>
    <w:qFormat/>
    <w:rsid w:val="00D62CED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2"/>
    </w:rPr>
  </w:style>
  <w:style w:type="paragraph" w:styleId="Titre6">
    <w:name w:val="heading 6"/>
    <w:basedOn w:val="Normal"/>
    <w:next w:val="Normal"/>
    <w:qFormat/>
    <w:rsid w:val="00D62CED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iCs/>
      <w:sz w:val="22"/>
      <w:szCs w:val="22"/>
    </w:rPr>
  </w:style>
  <w:style w:type="paragraph" w:styleId="Titre7">
    <w:name w:val="heading 7"/>
    <w:basedOn w:val="Normal"/>
    <w:next w:val="Normal"/>
    <w:qFormat/>
    <w:rsid w:val="00D62CED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Titre8">
    <w:name w:val="heading 8"/>
    <w:basedOn w:val="Normal"/>
    <w:next w:val="Normal"/>
    <w:qFormat/>
    <w:rsid w:val="00D62CED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Titre9">
    <w:name w:val="heading 9"/>
    <w:basedOn w:val="Normal"/>
    <w:next w:val="Normal"/>
    <w:qFormat/>
    <w:rsid w:val="00D62CE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uite1">
    <w:name w:val="suite1"/>
    <w:basedOn w:val="Normal"/>
    <w:rsid w:val="00D62CED"/>
    <w:pPr>
      <w:ind w:left="567"/>
      <w:jc w:val="both"/>
    </w:pPr>
    <w:rPr>
      <w:rFonts w:ascii="Arial" w:hAnsi="Arial"/>
      <w:sz w:val="22"/>
    </w:rPr>
  </w:style>
  <w:style w:type="paragraph" w:styleId="En-tte">
    <w:name w:val="header"/>
    <w:basedOn w:val="Normal"/>
    <w:rsid w:val="00015CF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15CFB"/>
    <w:pPr>
      <w:tabs>
        <w:tab w:val="center" w:pos="4536"/>
        <w:tab w:val="right" w:pos="9072"/>
      </w:tabs>
    </w:pPr>
  </w:style>
  <w:style w:type="character" w:styleId="Lienhypertexte">
    <w:name w:val="Hyperlink"/>
    <w:rsid w:val="008716CD"/>
    <w:rPr>
      <w:color w:val="0563C1"/>
      <w:u w:val="single"/>
    </w:rPr>
  </w:style>
  <w:style w:type="paragraph" w:customStyle="1" w:styleId="Default">
    <w:name w:val="Default"/>
    <w:rsid w:val="00291A9C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F7A3F"/>
    <w:pPr>
      <w:ind w:left="720"/>
      <w:contextualSpacing/>
    </w:pPr>
  </w:style>
  <w:style w:type="character" w:styleId="Lienhypertextesuivivisit">
    <w:name w:val="FollowedHyperlink"/>
    <w:basedOn w:val="Policepardfaut"/>
    <w:rsid w:val="00A50EA5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qFormat/>
    <w:rsid w:val="009F4133"/>
    <w:pPr>
      <w:suppressAutoHyphens/>
      <w:spacing w:after="120"/>
    </w:pPr>
    <w:rPr>
      <w:rFonts w:ascii="Arial" w:eastAsia="SimSun" w:hAnsi="Arial" w:cs="Arial"/>
      <w:sz w:val="22"/>
      <w:szCs w:val="2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9F4133"/>
    <w:rPr>
      <w:rFonts w:ascii="Arial" w:eastAsia="SimSun" w:hAnsi="Arial" w:cs="Arial"/>
      <w:sz w:val="22"/>
      <w:szCs w:val="22"/>
      <w:lang w:eastAsia="zh-CN"/>
    </w:rPr>
  </w:style>
  <w:style w:type="paragraph" w:styleId="Textedebulles">
    <w:name w:val="Balloon Text"/>
    <w:basedOn w:val="Normal"/>
    <w:link w:val="TextedebullesCar"/>
    <w:rsid w:val="002A27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A2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8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8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2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ss.fr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ranspass.fr/" TargetMode="Externa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preprod.www.pilote3.cityway.fr/fr/transports-scolaires/106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1728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BC 8</vt:lpstr>
    </vt:vector>
  </TitlesOfParts>
  <Company>SMT13</Company>
  <LinksUpToDate>false</LinksUpToDate>
  <CharactersWithSpaces>11215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 8</dc:title>
  <dc:creator>sehretsmann</dc:creator>
  <cp:lastModifiedBy>GARCIA Francois</cp:lastModifiedBy>
  <cp:revision>8</cp:revision>
  <cp:lastPrinted>2014-10-15T13:27:00Z</cp:lastPrinted>
  <dcterms:created xsi:type="dcterms:W3CDTF">2019-03-01T10:43:00Z</dcterms:created>
  <dcterms:modified xsi:type="dcterms:W3CDTF">2019-03-19T14:10:00Z</dcterms:modified>
</cp:coreProperties>
</file>